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999CF" w14:textId="3C5B1F94" w:rsidR="000322E5" w:rsidRDefault="000322E5" w:rsidP="006376DC">
      <w:pPr>
        <w:bidi/>
        <w:jc w:val="center"/>
        <w:rPr>
          <w:rFonts w:cs="Times New Roman"/>
          <w:b/>
          <w:bCs/>
          <w:color w:val="000000" w:themeColor="text1"/>
          <w:sz w:val="22"/>
          <w:szCs w:val="22"/>
          <w:rtl/>
        </w:rPr>
      </w:pPr>
      <w:r>
        <w:rPr>
          <w:rFonts w:cs="Times New Roman" w:hint="cs"/>
          <w:b/>
          <w:bCs/>
          <w:color w:val="000000" w:themeColor="text1"/>
          <w:sz w:val="22"/>
          <w:szCs w:val="22"/>
          <w:rtl/>
          <w:lang w:bidi="ar-JO"/>
        </w:rPr>
        <w:t xml:space="preserve">مسودة </w:t>
      </w:r>
      <w:r w:rsidR="00411E81"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الخطة </w:t>
      </w:r>
      <w:r>
        <w:rPr>
          <w:rFonts w:cs="Times New Roman" w:hint="cs"/>
          <w:b/>
          <w:bCs/>
          <w:color w:val="000000" w:themeColor="text1"/>
          <w:sz w:val="22"/>
          <w:szCs w:val="22"/>
          <w:rtl/>
        </w:rPr>
        <w:t xml:space="preserve">التفصيلية للالتزام </w:t>
      </w:r>
      <w:r w:rsidR="00441830">
        <w:rPr>
          <w:rFonts w:cs="Times New Roman" w:hint="cs"/>
          <w:b/>
          <w:bCs/>
          <w:color w:val="000000" w:themeColor="text1"/>
          <w:sz w:val="22"/>
          <w:szCs w:val="22"/>
          <w:rtl/>
          <w:lang w:bidi="ar-JO"/>
        </w:rPr>
        <w:t>الأول</w:t>
      </w:r>
      <w:r>
        <w:rPr>
          <w:rFonts w:cs="Times New Roman" w:hint="cs"/>
          <w:b/>
          <w:bCs/>
          <w:color w:val="000000" w:themeColor="text1"/>
          <w:sz w:val="22"/>
          <w:szCs w:val="22"/>
          <w:rtl/>
        </w:rPr>
        <w:t xml:space="preserve"> من</w:t>
      </w:r>
    </w:p>
    <w:p w14:paraId="68D4E31C" w14:textId="2B9F97B8" w:rsidR="0061579A" w:rsidRDefault="0061579A" w:rsidP="000322E5">
      <w:pPr>
        <w:bidi/>
        <w:jc w:val="center"/>
        <w:rPr>
          <w:rFonts w:cstheme="minorHAnsi"/>
          <w:b/>
          <w:bCs/>
          <w:color w:val="000000" w:themeColor="text1"/>
          <w:sz w:val="22"/>
          <w:szCs w:val="22"/>
        </w:rPr>
      </w:pP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الخطة الوطنية </w:t>
      </w:r>
      <w:r w:rsidR="000322E5">
        <w:rPr>
          <w:rFonts w:cs="Times New Roman" w:hint="cs"/>
          <w:b/>
          <w:bCs/>
          <w:color w:val="000000" w:themeColor="text1"/>
          <w:sz w:val="22"/>
          <w:szCs w:val="22"/>
          <w:rtl/>
        </w:rPr>
        <w:t>السادسة</w:t>
      </w: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 ل</w:t>
      </w:r>
      <w:r w:rsidR="006376DC"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مبادرة </w:t>
      </w: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شراكة الحكومات الشفافة </w:t>
      </w:r>
      <w:r w:rsidR="000322E5">
        <w:rPr>
          <w:rFonts w:cstheme="minorHAnsi" w:hint="cs"/>
          <w:b/>
          <w:bCs/>
          <w:color w:val="000000" w:themeColor="text1"/>
          <w:sz w:val="22"/>
          <w:szCs w:val="22"/>
          <w:rtl/>
        </w:rPr>
        <w:t>(2025-2029)</w:t>
      </w:r>
    </w:p>
    <w:p w14:paraId="0DCD6B4F" w14:textId="15F5FE26" w:rsidR="00E61A36" w:rsidRPr="00441830" w:rsidRDefault="00441830" w:rsidP="00E61A36">
      <w:pPr>
        <w:bidi/>
        <w:jc w:val="center"/>
        <w:rPr>
          <w:rFonts w:cstheme="minorHAnsi"/>
          <w:sz w:val="28"/>
          <w:szCs w:val="28"/>
          <w:rtl/>
          <w:lang w:bidi="ar-JO"/>
        </w:rPr>
      </w:pPr>
      <w:r w:rsidRPr="00441830">
        <w:rPr>
          <w:rFonts w:cstheme="minorHAnsi"/>
          <w:sz w:val="28"/>
          <w:szCs w:val="28"/>
          <w:rtl/>
          <w:lang w:bidi="ar-JO"/>
        </w:rPr>
        <w:t>تمكين واستدامة</w:t>
      </w:r>
      <w:r w:rsidRPr="00441830">
        <w:rPr>
          <w:rFonts w:cstheme="minorHAnsi" w:hint="cs"/>
          <w:sz w:val="28"/>
          <w:szCs w:val="28"/>
          <w:rtl/>
          <w:lang w:bidi="ar-JO"/>
        </w:rPr>
        <w:t xml:space="preserve"> عمل</w:t>
      </w:r>
      <w:r w:rsidRPr="00441830">
        <w:rPr>
          <w:rFonts w:cstheme="minorHAnsi"/>
          <w:sz w:val="28"/>
          <w:szCs w:val="28"/>
          <w:rtl/>
          <w:lang w:bidi="ar-JO"/>
        </w:rPr>
        <w:t xml:space="preserve"> المنظمات الغير هادفة للربح من خلال منظومة متكاملة ترسخ الحوكمة الرشيدة</w:t>
      </w:r>
    </w:p>
    <w:p w14:paraId="1923C176" w14:textId="77777777" w:rsidR="00441830" w:rsidRPr="005F35BF" w:rsidRDefault="00441830" w:rsidP="00441830">
      <w:pPr>
        <w:bidi/>
        <w:jc w:val="center"/>
        <w:rPr>
          <w:rFonts w:cstheme="minorHAnsi"/>
          <w:b/>
          <w:bCs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5F35BF" w:rsidRPr="005F35BF" w14:paraId="6DFCB6FF" w14:textId="1EDA34CE" w:rsidTr="00DB15E6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399ED362" w14:textId="67DF1BC0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المحور الأول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1F5E216" w14:textId="0174E1E6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3C65C441" w14:textId="6CD5094A" w:rsidR="00985FC1" w:rsidRPr="005F35BF" w:rsidRDefault="00985FC1" w:rsidP="00E61A36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7643441C" w14:textId="5B1715B5" w:rsidR="00985FC1" w:rsidRPr="005F35BF" w:rsidRDefault="00985FC1" w:rsidP="00985FC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31FE1D8A" w14:textId="77777777" w:rsidR="00985FC1" w:rsidRPr="005F35BF" w:rsidRDefault="00985FC1" w:rsidP="00E429BC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886B9B7" w14:textId="6B3EC155" w:rsidR="00985FC1" w:rsidRPr="005F35BF" w:rsidRDefault="00985FC1" w:rsidP="00985FC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07B470D8" w14:textId="31230BC1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26E11DC" w14:textId="0055EBEC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5F35BF" w:rsidRPr="005F35BF" w14:paraId="6E0DDFC1" w14:textId="77777777" w:rsidTr="00DB15E6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5E23E36C" w14:textId="32658DD2" w:rsidR="00985FC1" w:rsidRPr="005F35BF" w:rsidRDefault="00985FC1" w:rsidP="00173939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 w:rsidR="00DB15E6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1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21D89C19" w14:textId="5C82A83E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176EC645" w14:textId="0FC76FC9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9CB70AA" w14:textId="69955E70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3FD748DA" w14:textId="2254D022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0772736" w14:textId="538F69B6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6036B3DE" w14:textId="10A4D612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0C7A44" w:rsidRPr="005F35BF" w14:paraId="56A56A9F" w14:textId="77777777" w:rsidTr="00DB15E6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7E3C9B75" w14:textId="19F5B1AA" w:rsidR="000C7A44" w:rsidRPr="005F35BF" w:rsidRDefault="00A661E0" w:rsidP="00083D3C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8F0D5D">
              <w:rPr>
                <w:sz w:val="28"/>
                <w:szCs w:val="28"/>
                <w:rtl/>
              </w:rPr>
              <w:t>تعزيز قدرات المنظمات غير الهادفة للربح على تبني وتطبيق أطر الحوكمة الرشيدة، استناداً إلى الدليل المطوّر لهياكل الحوكمة وما يتضمنه من نماذج وإجراءات داعمة للتطبيق العملي</w:t>
            </w:r>
            <w:r w:rsidRPr="008F0D5D">
              <w:rPr>
                <w:sz w:val="28"/>
                <w:szCs w:val="28"/>
              </w:rPr>
              <w:t>.</w:t>
            </w:r>
          </w:p>
        </w:tc>
        <w:tc>
          <w:tcPr>
            <w:tcW w:w="3790" w:type="dxa"/>
            <w:shd w:val="clear" w:color="auto" w:fill="auto"/>
          </w:tcPr>
          <w:p w14:paraId="7624C3EC" w14:textId="18AFE8F0" w:rsidR="000C7A44" w:rsidRPr="005F35BF" w:rsidRDefault="000C7A44" w:rsidP="009C052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B7D2EA4" w14:textId="70F8ED2E" w:rsidR="000C7A44" w:rsidRPr="005F35BF" w:rsidRDefault="000C7A44" w:rsidP="005F35BF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C7337CD" w14:textId="77777777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B306E71" w14:textId="6FCB9AA7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4C09BD04" w14:textId="0D00B926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2CA525BC" w14:textId="77777777" w:rsidR="000C7A44" w:rsidRPr="005F35BF" w:rsidRDefault="000C7A44" w:rsidP="008654DE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0C7A44" w:rsidRPr="005F35BF" w14:paraId="6AED12A1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28E9D0A" w14:textId="58014199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342B4327" w14:textId="1EE59AB4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546D952" w14:textId="0F6D924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0AC3888F" w14:textId="64D43B90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59DECE8" w14:textId="79917592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BCFB6AC" w14:textId="6973ACC1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3EF7BDC" w14:textId="1658D86E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7FCA6C6A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2E96EAA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04727CE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64CEDE9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F3DBE50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2EBAE82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3688844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C4074B6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6ADC618F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3AE19EB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9250625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C696EA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3C66212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CAD13DF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6E028DA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08C210B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097C08B8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4E8578C8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1775FDA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BA52E2D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AE9311D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F0E0B4A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8D3E2FD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3B7B3DE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13E337F3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76672FBD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F9F6F00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2725141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06A40701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DAD636A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FCBC03C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269A98C3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04C15E42" w14:textId="35A6D96D" w:rsidR="0009646A" w:rsidRPr="005F35BF" w:rsidRDefault="0009646A">
      <w:pPr>
        <w:rPr>
          <w:rFonts w:cstheme="minorHAnsi"/>
          <w:color w:val="000000" w:themeColor="text1"/>
          <w:sz w:val="22"/>
          <w:szCs w:val="22"/>
          <w:rtl/>
        </w:rPr>
      </w:pPr>
    </w:p>
    <w:p w14:paraId="15A6AA9F" w14:textId="67168420" w:rsidR="008654DE" w:rsidRDefault="008654DE">
      <w:pPr>
        <w:rPr>
          <w:rFonts w:cstheme="minorHAnsi"/>
          <w:color w:val="000000" w:themeColor="text1"/>
          <w:sz w:val="22"/>
          <w:szCs w:val="22"/>
          <w:rtl/>
        </w:rPr>
      </w:pPr>
    </w:p>
    <w:p w14:paraId="65D7A5E6" w14:textId="1D046670" w:rsidR="000322E5" w:rsidRDefault="000322E5">
      <w:pPr>
        <w:rPr>
          <w:rFonts w:cstheme="minorHAnsi"/>
          <w:color w:val="000000" w:themeColor="text1"/>
          <w:sz w:val="22"/>
          <w:szCs w:val="22"/>
          <w:rtl/>
        </w:rPr>
      </w:pPr>
    </w:p>
    <w:p w14:paraId="4CDA9028" w14:textId="77D93495" w:rsidR="000322E5" w:rsidRPr="00DB15E6" w:rsidRDefault="000322E5" w:rsidP="00DB15E6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62C3211A" w14:textId="77777777" w:rsidR="000322E5" w:rsidRPr="005F35BF" w:rsidRDefault="000322E5">
      <w:pPr>
        <w:rPr>
          <w:rFonts w:cstheme="minorHAnsi"/>
          <w:color w:val="000000" w:themeColor="text1"/>
          <w:sz w:val="22"/>
          <w:szCs w:val="22"/>
          <w:rtl/>
        </w:rPr>
      </w:pPr>
    </w:p>
    <w:p w14:paraId="35EC4917" w14:textId="77777777" w:rsidR="008654DE" w:rsidRPr="005F35BF" w:rsidRDefault="008654DE">
      <w:pPr>
        <w:rPr>
          <w:rFonts w:cstheme="minorHAnsi"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217F4C3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06D7536A" w14:textId="22ADFDED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0DA7BBA3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76D6238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101E88B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7E6F28F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0982B7A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6CCB006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589CA0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3F7B33A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5C15B99A" w14:textId="0B434030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2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87E1DD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294B933B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35BF4E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09CF442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F760D70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1EEE8544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3F88554E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747A79F7" w14:textId="02B4D697" w:rsidR="00936331" w:rsidRPr="005F35BF" w:rsidRDefault="00A661E0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8F0D5D">
              <w:rPr>
                <w:sz w:val="28"/>
                <w:szCs w:val="28"/>
                <w:rtl/>
              </w:rPr>
              <w:t xml:space="preserve">تعزيز التوعية والاستخدام الفعّال للموارد والمنصات والمواد الإعلامية </w:t>
            </w:r>
            <w:r>
              <w:rPr>
                <w:rFonts w:hint="cs"/>
                <w:sz w:val="28"/>
                <w:szCs w:val="28"/>
                <w:rtl/>
              </w:rPr>
              <w:t>التي تم تطويرها،</w:t>
            </w:r>
            <w:r w:rsidRPr="008F0D5D">
              <w:rPr>
                <w:sz w:val="28"/>
                <w:szCs w:val="28"/>
                <w:rtl/>
              </w:rPr>
              <w:t xml:space="preserve"> لدعم وتمكين المنظمات غير الهادفة للربح</w:t>
            </w:r>
            <w:r w:rsidRPr="008F0D5D">
              <w:rPr>
                <w:sz w:val="28"/>
                <w:szCs w:val="28"/>
              </w:rPr>
              <w:t>.</w:t>
            </w:r>
          </w:p>
        </w:tc>
        <w:tc>
          <w:tcPr>
            <w:tcW w:w="3790" w:type="dxa"/>
            <w:shd w:val="clear" w:color="auto" w:fill="auto"/>
          </w:tcPr>
          <w:p w14:paraId="19A5FE2E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014F18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E8247B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707285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28A3E6D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32DC111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22C4236A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6C3D62C8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0A037D82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2F2989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FD5248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EE683E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C5E94A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3788CF3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F717A0D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98F6AE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E041D9D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EF1151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1C39D6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87B38A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A39921F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DA78A4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7CDD7D3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F6402B0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AC7FC19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51EFC9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0CDC8F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1A43CF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4C4C71F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C17CAD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78EF701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EDD9033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4F1A022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4992D9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377C42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4AC66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4DE88C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831C8C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04D3932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4AD579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905045B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084F71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8090E7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E7DD46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C49A0E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FAF581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24E26E8A" w14:textId="77777777" w:rsidR="00EA451B" w:rsidRPr="00936331" w:rsidRDefault="00EA451B" w:rsidP="00EA451B">
      <w:pPr>
        <w:bidi/>
        <w:rPr>
          <w:rFonts w:cstheme="minorHAnsi"/>
          <w:color w:val="000000" w:themeColor="text1"/>
          <w:sz w:val="22"/>
          <w:szCs w:val="22"/>
        </w:rPr>
      </w:pPr>
    </w:p>
    <w:p w14:paraId="48363F35" w14:textId="77777777" w:rsidR="00DF3EF7" w:rsidRPr="00936331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p w14:paraId="5704A0CC" w14:textId="1BBDCA1A" w:rsidR="00B63B4C" w:rsidRPr="005F35BF" w:rsidRDefault="00B63B4C">
      <w:pPr>
        <w:rPr>
          <w:rFonts w:cstheme="minorHAnsi"/>
          <w:color w:val="000000" w:themeColor="text1"/>
          <w:sz w:val="22"/>
          <w:szCs w:val="22"/>
          <w:rtl/>
        </w:rPr>
      </w:pPr>
      <w:r w:rsidRPr="005F35BF">
        <w:rPr>
          <w:rFonts w:cstheme="minorHAnsi"/>
          <w:color w:val="000000" w:themeColor="text1"/>
          <w:sz w:val="22"/>
          <w:szCs w:val="22"/>
          <w:rtl/>
        </w:rPr>
        <w:br w:type="page"/>
      </w:r>
    </w:p>
    <w:p w14:paraId="67998B92" w14:textId="77777777" w:rsidR="00DF3EF7" w:rsidRPr="005F35BF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F1727CC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E3019B0" w14:textId="6E3819F0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36563082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238FAE3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5A1B364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60FEAB9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508CF1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5DFD710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EE62B4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CECBBF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65E9140" w14:textId="5AE257BA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3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24F743C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3CF0092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F9AF6A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56F633D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3E2EEB7C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90CD8F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57C59B08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50F502EC" w14:textId="181BB043" w:rsidR="00936331" w:rsidRPr="005F35BF" w:rsidRDefault="008438D4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8F0D5D">
              <w:rPr>
                <w:rFonts w:cs="Times New Roman" w:hint="cs"/>
                <w:color w:val="000000"/>
                <w:sz w:val="28"/>
                <w:szCs w:val="28"/>
                <w:rtl/>
                <w:lang w:bidi="ar-YE"/>
              </w:rPr>
              <w:t xml:space="preserve">  </w:t>
            </w:r>
            <w:r w:rsidRPr="008F0D5D">
              <w:rPr>
                <w:sz w:val="28"/>
                <w:szCs w:val="28"/>
                <w:rtl/>
              </w:rPr>
              <w:t>توحيد آليات ونماذج الإشراف والرقابة الحكومية على المشاريع التنموية التي تنفذها المنظمات غير الهادفة للربح، بما ينسجم مع مبادئ الحوكمة الرشيدة ويعزز المساءلة والشفافية</w:t>
            </w:r>
            <w:r w:rsidRPr="008F0D5D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3790" w:type="dxa"/>
            <w:shd w:val="clear" w:color="auto" w:fill="auto"/>
          </w:tcPr>
          <w:p w14:paraId="627DF71E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57E1C8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22185C3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B95FA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63B6EE0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7BD5E52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77065C70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2D957D9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70C06C8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36D168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B05F3D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E692F5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448FB9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3EE8761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9480B3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4A1534F7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A9DC05F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0E9D1C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521B44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90D103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533AA7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A206ED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368578E8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BE464C7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3FAE78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B92147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E27156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C6E09C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6479276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6EA532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4C9631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97C1F6B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9CE1C1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3199958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81C94C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6B840E3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421A30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5979128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F3A5113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CEC6313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3A175F7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437690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CC6469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D8F803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53600D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3CB098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423A8C5" w14:textId="77777777" w:rsidR="00DF3EF7" w:rsidRPr="00936331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p w14:paraId="2769928C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</w:rPr>
      </w:pPr>
    </w:p>
    <w:p w14:paraId="1827C680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</w:rPr>
      </w:pPr>
    </w:p>
    <w:p w14:paraId="48F6DFF9" w14:textId="77777777" w:rsidR="00D05513" w:rsidRDefault="00D05513" w:rsidP="00D05513">
      <w:pPr>
        <w:bidi/>
        <w:rPr>
          <w:ins w:id="0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63D2005C" w14:textId="77777777" w:rsidR="00582170" w:rsidRDefault="00582170" w:rsidP="00582170">
      <w:pPr>
        <w:bidi/>
        <w:rPr>
          <w:ins w:id="1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0A64C4FB" w14:textId="77777777" w:rsidR="00582170" w:rsidRDefault="00582170" w:rsidP="00582170">
      <w:pPr>
        <w:bidi/>
        <w:rPr>
          <w:ins w:id="2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56E598D0" w14:textId="77777777" w:rsidR="00582170" w:rsidRPr="005F35BF" w:rsidRDefault="00582170" w:rsidP="00582170">
      <w:pPr>
        <w:bidi/>
        <w:rPr>
          <w:rFonts w:cstheme="minorHAnsi"/>
          <w:color w:val="000000" w:themeColor="text1"/>
          <w:sz w:val="22"/>
          <w:szCs w:val="22"/>
        </w:rPr>
      </w:pPr>
    </w:p>
    <w:p w14:paraId="3C484CF4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F24516F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90BD4B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B711BC8" w14:textId="6EDF3E1E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lastRenderedPageBreak/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5D4397F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052A473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41FB94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6B7BD1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081A688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8288A7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4654AA0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35AA23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5ED3CB7" w14:textId="1E73068B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4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93EFB1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10338D8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24CA3F2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7DE5885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9AC7541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181B1E00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1F634080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270EFFDD" w14:textId="2721A211" w:rsidR="00936331" w:rsidRPr="005F35BF" w:rsidRDefault="00DF65EB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>
              <w:rPr>
                <w:sz w:val="28"/>
                <w:szCs w:val="28"/>
                <w:rtl/>
              </w:rPr>
              <w:t>تنظيم لقاء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  <w:lang w:bidi="ar-JO"/>
              </w:rPr>
              <w:t>ي</w:t>
            </w:r>
            <w:r w:rsidRPr="008F0D5D">
              <w:rPr>
                <w:sz w:val="28"/>
                <w:szCs w:val="28"/>
                <w:rtl/>
              </w:rPr>
              <w:t>جمع المنظمات غير الهادفة للربح مع الجهات الحكومية ذات العلاقة، لمناقشة التحديات، وبحث سبل تعزيز الشراكة المؤسسية وتطوير التعاون في المجالات ذات الاهتمام المشترك</w:t>
            </w:r>
            <w:r w:rsidRPr="008F0D5D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3790" w:type="dxa"/>
            <w:shd w:val="clear" w:color="auto" w:fill="auto"/>
          </w:tcPr>
          <w:p w14:paraId="057A84E0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84832B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4CE1F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29A370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313CF73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0AE5726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149DABE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DAE28DF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D62B998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F76DA1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D9A082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93707C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6F310CE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7C967B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33958ED8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7FD7B7FE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1BA82A3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B3268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7D9327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270B6F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9274DF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33E6AD5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A301BE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B95C7F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0C24295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6253B33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400E59E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19C03D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94BC11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A3B90D5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F94182B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2AAAB8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8825E1C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C6147B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B0A09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B14DC6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A57D25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62DA15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8AF24B5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F7009FB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83BAC70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4531EC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3CF925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D2D6D8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2D03CD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9BB1204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34DFF9A0" w14:textId="77777777" w:rsidR="008A7AED" w:rsidRPr="005F35BF" w:rsidRDefault="008A7AED" w:rsidP="008A7AED">
      <w:pPr>
        <w:bidi/>
        <w:rPr>
          <w:rFonts w:cstheme="minorHAnsi"/>
          <w:color w:val="000000" w:themeColor="text1"/>
          <w:sz w:val="22"/>
          <w:szCs w:val="22"/>
        </w:rPr>
      </w:pPr>
    </w:p>
    <w:p w14:paraId="0F783962" w14:textId="77777777" w:rsidR="008A7AED" w:rsidRPr="005F35BF" w:rsidRDefault="008A7AED" w:rsidP="008A7A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6F54DA8D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25513B26" w14:textId="77777777" w:rsidR="00DF6133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1AC4B209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06EEB939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0F446ACB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4EC1B23B" w14:textId="77777777" w:rsidR="00763EED" w:rsidRPr="005F35BF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856F83F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7B7E61C0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A78ECED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1FBED420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3DCED511" w14:textId="2366DCF0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2D0CD7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5F66EB0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0A52559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13AB301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961BEB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25DD9DA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41F644EB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566FD3A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6DC808D" w14:textId="15196B1D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5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043C928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22CD9E0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4533743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61FE326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FDF8941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6DA1708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04966558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3B0D8299" w14:textId="72C206C3" w:rsidR="00936331" w:rsidRPr="005F35BF" w:rsidRDefault="00DF65EB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8F0D5D">
              <w:rPr>
                <w:sz w:val="28"/>
                <w:szCs w:val="28"/>
                <w:rtl/>
              </w:rPr>
              <w:t>تعزيز وعي المنظمات غير الهادفة للربح بأهمية الحماية من مخاطر الاستغلال في عمليات غسل الأموال وتمويل الإرهاب، بما يسهم في رفع مستوى الامتثال والحد من المخاطر</w:t>
            </w:r>
            <w:r w:rsidRPr="008F0D5D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3790" w:type="dxa"/>
            <w:shd w:val="clear" w:color="auto" w:fill="auto"/>
          </w:tcPr>
          <w:p w14:paraId="1057E9F9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7B7A66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7B76EEE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CB7933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4998997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7E43A82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2E136577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8BA829D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63189D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582D26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6CEA19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019241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F8AA68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524566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7ABBB99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9285AFA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C36ED01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22F247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595DE2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178C64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15C580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EA9FF81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AA21D3E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ECC91A5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8FC1B77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AB68AB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7F5145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01ABA88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C72B43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778A6C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40F896C6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6848B959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8FB85C4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447826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66266D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810DDA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A149134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2137EE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DB422A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BBCF384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3AD6C14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BC2A99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5F036E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B7644B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336ADF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3BCD13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4C260269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5887E61A" w14:textId="77777777" w:rsidR="00134C14" w:rsidRPr="005F35BF" w:rsidRDefault="00134C14" w:rsidP="00134C14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20EEF171" w14:textId="39B20481" w:rsidR="00642D1E" w:rsidRDefault="00642D1E" w:rsidP="00F562A0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7D63992F" w14:textId="70F8957C" w:rsidR="00401F1A" w:rsidRDefault="00401F1A" w:rsidP="00401F1A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0B8BA82B" w14:textId="07BF1F50" w:rsidR="00401F1A" w:rsidRDefault="00401F1A" w:rsidP="00401F1A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4A21018D" w14:textId="6F454E9E" w:rsidR="00401F1A" w:rsidRDefault="00401F1A" w:rsidP="00401F1A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50E5FFC7" w14:textId="22926337" w:rsidR="00401F1A" w:rsidRDefault="00401F1A" w:rsidP="00401F1A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64F4FA5D" w14:textId="2535A345" w:rsidR="00401F1A" w:rsidRDefault="00401F1A" w:rsidP="00401F1A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15C54D9C" w14:textId="4D3F0E59" w:rsidR="00401F1A" w:rsidRDefault="00401F1A" w:rsidP="00401F1A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401F1A" w:rsidRPr="005F35BF" w14:paraId="19269481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ACB8BF5" w14:textId="1D57C5C6" w:rsidR="00401F1A" w:rsidRPr="005F35BF" w:rsidRDefault="00401F1A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lastRenderedPageBreak/>
              <w:t xml:space="preserve">المحور </w:t>
            </w:r>
            <w:r w:rsidR="001A1C01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6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6DC53096" w14:textId="77777777" w:rsidR="00401F1A" w:rsidRPr="005F35BF" w:rsidRDefault="00401F1A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40E5CAA0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4A9B37C3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3FB7134D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6D6C342E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B1AC64A" w14:textId="77777777" w:rsidR="00401F1A" w:rsidRPr="005F35BF" w:rsidRDefault="00401F1A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D35EF34" w14:textId="77777777" w:rsidR="00401F1A" w:rsidRPr="005F35BF" w:rsidRDefault="00401F1A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401F1A" w:rsidRPr="005F35BF" w14:paraId="4EC02806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81BE104" w14:textId="3521E255" w:rsidR="00401F1A" w:rsidRPr="005F35BF" w:rsidRDefault="00401F1A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proofErr w:type="gramStart"/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A1C01">
              <w:rPr>
                <w:rFonts w:eastAsia="Times New Roman" w:cstheme="minorHAns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6</w:t>
            </w:r>
            <w:proofErr w:type="gramEnd"/>
            <w:r w:rsidR="001A1C01">
              <w:rPr>
                <w:rFonts w:eastAsia="Times New Roman" w:cstheme="minorHAns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60945395" w14:textId="77777777" w:rsidR="00401F1A" w:rsidRPr="005F35BF" w:rsidRDefault="00401F1A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35576228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745D6900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3E92285A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0822C836" w14:textId="77777777" w:rsidR="00401F1A" w:rsidRPr="005F35BF" w:rsidRDefault="00401F1A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396765FB" w14:textId="77777777" w:rsidR="00401F1A" w:rsidRPr="005F35BF" w:rsidRDefault="00401F1A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401F1A" w:rsidRPr="005F35BF" w14:paraId="2F432E73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3CCC3FDA" w14:textId="352CDE6F" w:rsidR="00401F1A" w:rsidRPr="005F35BF" w:rsidRDefault="00401F1A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8F0D5D">
              <w:rPr>
                <w:rFonts w:hint="cs"/>
                <w:sz w:val="28"/>
                <w:szCs w:val="28"/>
                <w:rtl/>
              </w:rPr>
              <w:t>.</w:t>
            </w:r>
            <w:r w:rsidR="001A1C01" w:rsidRPr="008F0D5D">
              <w:rPr>
                <w:sz w:val="28"/>
                <w:szCs w:val="28"/>
                <w:rtl/>
              </w:rPr>
              <w:t xml:space="preserve"> </w:t>
            </w:r>
            <w:r w:rsidR="001A1C01" w:rsidRPr="008F0D5D">
              <w:rPr>
                <w:sz w:val="28"/>
                <w:szCs w:val="28"/>
                <w:rtl/>
              </w:rPr>
              <w:t>بناء وتعزيز قدرات موظفي الجهات الحكومية المشرفة على قطاع المنظمات غير الهادفة للربح، بما يرفع كفاءتهم ويحسّن الخدمات المقدمة للمنظمات، ويدعم تمكينها من أداء دورها بفعالية</w:t>
            </w:r>
            <w:r w:rsidR="001A1C01" w:rsidRPr="008F0D5D">
              <w:rPr>
                <w:rFonts w:hint="cs"/>
                <w:sz w:val="28"/>
                <w:szCs w:val="28"/>
                <w:rtl/>
              </w:rPr>
              <w:t>.</w:t>
            </w:r>
            <w:bookmarkStart w:id="3" w:name="_GoBack"/>
            <w:bookmarkEnd w:id="3"/>
          </w:p>
        </w:tc>
        <w:tc>
          <w:tcPr>
            <w:tcW w:w="3790" w:type="dxa"/>
            <w:shd w:val="clear" w:color="auto" w:fill="auto"/>
          </w:tcPr>
          <w:p w14:paraId="02BA6797" w14:textId="77777777" w:rsidR="00401F1A" w:rsidRPr="005F35BF" w:rsidRDefault="00401F1A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424B3B8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4F0F6599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CB98191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13AC4922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537E4C55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401F1A" w:rsidRPr="005F35BF" w14:paraId="614EE73D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F59B5E3" w14:textId="77777777" w:rsidR="00401F1A" w:rsidRPr="005F35BF" w:rsidRDefault="00401F1A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FA3A392" w14:textId="77777777" w:rsidR="00401F1A" w:rsidRPr="00032741" w:rsidRDefault="00401F1A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3C71DA2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8C8CAF6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A1F03A1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62DAFD2B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62F57FB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401F1A" w:rsidRPr="005F35BF" w14:paraId="6D220587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2B09EBB3" w14:textId="77777777" w:rsidR="00401F1A" w:rsidRPr="005F35BF" w:rsidRDefault="00401F1A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36A3F204" w14:textId="77777777" w:rsidR="00401F1A" w:rsidRPr="00032741" w:rsidRDefault="00401F1A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A8861F0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D220FE6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EC8D0FB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90612B7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908AEAD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401F1A" w:rsidRPr="005F35BF" w14:paraId="21A11B4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4D3AEE59" w14:textId="77777777" w:rsidR="00401F1A" w:rsidRPr="005F35BF" w:rsidRDefault="00401F1A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8D6B228" w14:textId="77777777" w:rsidR="00401F1A" w:rsidRPr="00032741" w:rsidRDefault="00401F1A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F7DA2F8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1E1AFED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2A26FAE7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47447A9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BEDECC4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401F1A" w:rsidRPr="005F35BF" w14:paraId="3CFAA229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C9F76CA" w14:textId="77777777" w:rsidR="00401F1A" w:rsidRPr="005F35BF" w:rsidRDefault="00401F1A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C9CE59E" w14:textId="77777777" w:rsidR="00401F1A" w:rsidRPr="00032741" w:rsidRDefault="00401F1A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A21CE1E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DED2812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E2705D7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A17F800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491EB40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401F1A" w:rsidRPr="005F35BF" w14:paraId="31E7C8D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762BC34D" w14:textId="77777777" w:rsidR="00401F1A" w:rsidRPr="005F35BF" w:rsidRDefault="00401F1A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07F05AF6" w14:textId="77777777" w:rsidR="00401F1A" w:rsidRPr="00032741" w:rsidRDefault="00401F1A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ADE37C1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A0DBD48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6C2348A6" w14:textId="77777777" w:rsidR="00401F1A" w:rsidRPr="005F35BF" w:rsidRDefault="00401F1A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0A6EBD0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3EB1466E" w14:textId="77777777" w:rsidR="00401F1A" w:rsidRPr="005F35BF" w:rsidRDefault="00401F1A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07163A69" w14:textId="77777777" w:rsidR="00401F1A" w:rsidRPr="00401F1A" w:rsidRDefault="00401F1A" w:rsidP="00401F1A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sectPr w:rsidR="00401F1A" w:rsidRPr="00401F1A" w:rsidSect="00173939">
      <w:footerReference w:type="default" r:id="rId8"/>
      <w:pgSz w:w="15840" w:h="12240" w:orient="landscape"/>
      <w:pgMar w:top="907" w:right="720" w:bottom="994" w:left="720" w:header="720" w:footer="317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9BC31" w16cex:dateUtc="2022-06-19T12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A02B4" w14:textId="77777777" w:rsidR="007E5A59" w:rsidRDefault="007E5A59" w:rsidP="005548B7">
      <w:r>
        <w:separator/>
      </w:r>
    </w:p>
  </w:endnote>
  <w:endnote w:type="continuationSeparator" w:id="0">
    <w:p w14:paraId="4355D69D" w14:textId="77777777" w:rsidR="007E5A59" w:rsidRDefault="007E5A59" w:rsidP="0055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71034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6B00C9" w14:textId="7F6E359F" w:rsidR="00133751" w:rsidRDefault="001337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62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0960EF9" w14:textId="77777777" w:rsidR="00A15DA8" w:rsidRDefault="00A15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7BBB9" w14:textId="77777777" w:rsidR="007E5A59" w:rsidRDefault="007E5A59" w:rsidP="005548B7">
      <w:r>
        <w:separator/>
      </w:r>
    </w:p>
  </w:footnote>
  <w:footnote w:type="continuationSeparator" w:id="0">
    <w:p w14:paraId="23806E47" w14:textId="77777777" w:rsidR="007E5A59" w:rsidRDefault="007E5A59" w:rsidP="00554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50710"/>
    <w:multiLevelType w:val="hybridMultilevel"/>
    <w:tmpl w:val="630C2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B4031"/>
    <w:multiLevelType w:val="hybridMultilevel"/>
    <w:tmpl w:val="9502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56E39"/>
    <w:multiLevelType w:val="hybridMultilevel"/>
    <w:tmpl w:val="88B28F62"/>
    <w:lvl w:ilvl="0" w:tplc="1CF43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A2822"/>
    <w:multiLevelType w:val="hybridMultilevel"/>
    <w:tmpl w:val="B280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A7422"/>
    <w:multiLevelType w:val="hybridMultilevel"/>
    <w:tmpl w:val="40AC6754"/>
    <w:lvl w:ilvl="0" w:tplc="6F64CB8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2F5496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82801"/>
    <w:multiLevelType w:val="hybridMultilevel"/>
    <w:tmpl w:val="D9C02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17643"/>
    <w:multiLevelType w:val="hybridMultilevel"/>
    <w:tmpl w:val="5B32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5766A"/>
    <w:multiLevelType w:val="hybridMultilevel"/>
    <w:tmpl w:val="29D88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21248"/>
    <w:multiLevelType w:val="hybridMultilevel"/>
    <w:tmpl w:val="48E29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uhair AlKayed">
    <w15:presenceInfo w15:providerId="AD" w15:userId="S-1-5-21-3597212633-3591163892-2383107035-262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3MDIyMLY0MjMzMzRR0lEKTi0uzszPAykwrQUAqCMBwywAAAA="/>
  </w:docVars>
  <w:rsids>
    <w:rsidRoot w:val="00411E81"/>
    <w:rsid w:val="00002FFD"/>
    <w:rsid w:val="0001131D"/>
    <w:rsid w:val="00015368"/>
    <w:rsid w:val="00023E05"/>
    <w:rsid w:val="000322E5"/>
    <w:rsid w:val="00032741"/>
    <w:rsid w:val="00040B1D"/>
    <w:rsid w:val="00040BE9"/>
    <w:rsid w:val="0004187B"/>
    <w:rsid w:val="00041B9D"/>
    <w:rsid w:val="00071D30"/>
    <w:rsid w:val="0007601D"/>
    <w:rsid w:val="00083D3C"/>
    <w:rsid w:val="00083D91"/>
    <w:rsid w:val="0008424E"/>
    <w:rsid w:val="00090E67"/>
    <w:rsid w:val="00091DF7"/>
    <w:rsid w:val="0009646A"/>
    <w:rsid w:val="000A4890"/>
    <w:rsid w:val="000B044C"/>
    <w:rsid w:val="000B31E6"/>
    <w:rsid w:val="000C16C9"/>
    <w:rsid w:val="000C2DD9"/>
    <w:rsid w:val="000C5D4E"/>
    <w:rsid w:val="000C7A44"/>
    <w:rsid w:val="000E2CCB"/>
    <w:rsid w:val="000E4D76"/>
    <w:rsid w:val="000E5C75"/>
    <w:rsid w:val="000F0449"/>
    <w:rsid w:val="000F0899"/>
    <w:rsid w:val="000F34E0"/>
    <w:rsid w:val="00117879"/>
    <w:rsid w:val="001205B7"/>
    <w:rsid w:val="0012181E"/>
    <w:rsid w:val="00123BB8"/>
    <w:rsid w:val="00127996"/>
    <w:rsid w:val="00132F3C"/>
    <w:rsid w:val="00133751"/>
    <w:rsid w:val="00133FDF"/>
    <w:rsid w:val="00134C14"/>
    <w:rsid w:val="00137E6E"/>
    <w:rsid w:val="00146396"/>
    <w:rsid w:val="00150919"/>
    <w:rsid w:val="00152E85"/>
    <w:rsid w:val="00154C1C"/>
    <w:rsid w:val="00170C87"/>
    <w:rsid w:val="00172F5F"/>
    <w:rsid w:val="00173939"/>
    <w:rsid w:val="001801CD"/>
    <w:rsid w:val="00184A3D"/>
    <w:rsid w:val="00196D6C"/>
    <w:rsid w:val="001A1C01"/>
    <w:rsid w:val="001A6124"/>
    <w:rsid w:val="001B0437"/>
    <w:rsid w:val="001B1C4D"/>
    <w:rsid w:val="001B20AD"/>
    <w:rsid w:val="001B5780"/>
    <w:rsid w:val="001C0E34"/>
    <w:rsid w:val="001C3731"/>
    <w:rsid w:val="001C46EC"/>
    <w:rsid w:val="001D30E7"/>
    <w:rsid w:val="001D58AD"/>
    <w:rsid w:val="001E4EEB"/>
    <w:rsid w:val="001E5F64"/>
    <w:rsid w:val="001F5FCE"/>
    <w:rsid w:val="001F7CD3"/>
    <w:rsid w:val="0020291A"/>
    <w:rsid w:val="00223C31"/>
    <w:rsid w:val="00225A0D"/>
    <w:rsid w:val="00232D4C"/>
    <w:rsid w:val="002331BE"/>
    <w:rsid w:val="00236F5B"/>
    <w:rsid w:val="002400AC"/>
    <w:rsid w:val="002428CF"/>
    <w:rsid w:val="002442CA"/>
    <w:rsid w:val="00245CAD"/>
    <w:rsid w:val="00247966"/>
    <w:rsid w:val="00263AB6"/>
    <w:rsid w:val="00271AF7"/>
    <w:rsid w:val="00280340"/>
    <w:rsid w:val="00284FCF"/>
    <w:rsid w:val="00286222"/>
    <w:rsid w:val="00290EF5"/>
    <w:rsid w:val="002B0241"/>
    <w:rsid w:val="002B0CF4"/>
    <w:rsid w:val="002B4844"/>
    <w:rsid w:val="002C34C3"/>
    <w:rsid w:val="002C3D52"/>
    <w:rsid w:val="002C4B7C"/>
    <w:rsid w:val="002C562A"/>
    <w:rsid w:val="002D0C81"/>
    <w:rsid w:val="002D2019"/>
    <w:rsid w:val="002D54D3"/>
    <w:rsid w:val="002D7385"/>
    <w:rsid w:val="002E5C1C"/>
    <w:rsid w:val="002E77B6"/>
    <w:rsid w:val="002F550D"/>
    <w:rsid w:val="00301EBF"/>
    <w:rsid w:val="003163B2"/>
    <w:rsid w:val="0032017B"/>
    <w:rsid w:val="0032271D"/>
    <w:rsid w:val="00324848"/>
    <w:rsid w:val="00325122"/>
    <w:rsid w:val="00343F95"/>
    <w:rsid w:val="003479CA"/>
    <w:rsid w:val="0037317C"/>
    <w:rsid w:val="00373F18"/>
    <w:rsid w:val="003761DF"/>
    <w:rsid w:val="00380122"/>
    <w:rsid w:val="003815E2"/>
    <w:rsid w:val="0038285A"/>
    <w:rsid w:val="0038791E"/>
    <w:rsid w:val="003918A5"/>
    <w:rsid w:val="00392B84"/>
    <w:rsid w:val="00392FE2"/>
    <w:rsid w:val="00395648"/>
    <w:rsid w:val="003B268E"/>
    <w:rsid w:val="003B50FB"/>
    <w:rsid w:val="003C24EA"/>
    <w:rsid w:val="003C5459"/>
    <w:rsid w:val="003C7B37"/>
    <w:rsid w:val="003D4528"/>
    <w:rsid w:val="003D6A14"/>
    <w:rsid w:val="003E2271"/>
    <w:rsid w:val="003E2277"/>
    <w:rsid w:val="003E389A"/>
    <w:rsid w:val="003E3F45"/>
    <w:rsid w:val="003F5D4D"/>
    <w:rsid w:val="003F7153"/>
    <w:rsid w:val="00401F1A"/>
    <w:rsid w:val="00410DED"/>
    <w:rsid w:val="00411E81"/>
    <w:rsid w:val="00411EA6"/>
    <w:rsid w:val="00411F1C"/>
    <w:rsid w:val="00412044"/>
    <w:rsid w:val="00441830"/>
    <w:rsid w:val="00455DB5"/>
    <w:rsid w:val="00457AB6"/>
    <w:rsid w:val="00460C3D"/>
    <w:rsid w:val="00467C0E"/>
    <w:rsid w:val="00472022"/>
    <w:rsid w:val="0047552D"/>
    <w:rsid w:val="0049108B"/>
    <w:rsid w:val="004A03D5"/>
    <w:rsid w:val="004A51BD"/>
    <w:rsid w:val="004A7F11"/>
    <w:rsid w:val="004B2C38"/>
    <w:rsid w:val="004B3262"/>
    <w:rsid w:val="004B35C8"/>
    <w:rsid w:val="004B39F3"/>
    <w:rsid w:val="004B4A29"/>
    <w:rsid w:val="004D2E7D"/>
    <w:rsid w:val="004D617A"/>
    <w:rsid w:val="004E3C99"/>
    <w:rsid w:val="004E53DA"/>
    <w:rsid w:val="004F668F"/>
    <w:rsid w:val="00500591"/>
    <w:rsid w:val="00507907"/>
    <w:rsid w:val="00510169"/>
    <w:rsid w:val="00516CEB"/>
    <w:rsid w:val="00523211"/>
    <w:rsid w:val="00527E00"/>
    <w:rsid w:val="00536147"/>
    <w:rsid w:val="00537DAB"/>
    <w:rsid w:val="005408F1"/>
    <w:rsid w:val="00541015"/>
    <w:rsid w:val="0054341A"/>
    <w:rsid w:val="0054770E"/>
    <w:rsid w:val="0054782A"/>
    <w:rsid w:val="005525D7"/>
    <w:rsid w:val="005548B7"/>
    <w:rsid w:val="0058027F"/>
    <w:rsid w:val="00582170"/>
    <w:rsid w:val="00584150"/>
    <w:rsid w:val="00591B34"/>
    <w:rsid w:val="00592D2A"/>
    <w:rsid w:val="005959E9"/>
    <w:rsid w:val="005A1BFA"/>
    <w:rsid w:val="005C1010"/>
    <w:rsid w:val="005C7FD6"/>
    <w:rsid w:val="005D666C"/>
    <w:rsid w:val="005D7C76"/>
    <w:rsid w:val="005E1E15"/>
    <w:rsid w:val="005F35BF"/>
    <w:rsid w:val="005F733A"/>
    <w:rsid w:val="00603640"/>
    <w:rsid w:val="0060497F"/>
    <w:rsid w:val="00606D4A"/>
    <w:rsid w:val="0061579A"/>
    <w:rsid w:val="00626806"/>
    <w:rsid w:val="0063418B"/>
    <w:rsid w:val="00635723"/>
    <w:rsid w:val="006376DC"/>
    <w:rsid w:val="006422D6"/>
    <w:rsid w:val="00642D1E"/>
    <w:rsid w:val="00646ADE"/>
    <w:rsid w:val="0065391E"/>
    <w:rsid w:val="006578CF"/>
    <w:rsid w:val="006632EC"/>
    <w:rsid w:val="00665569"/>
    <w:rsid w:val="00672513"/>
    <w:rsid w:val="00682FBB"/>
    <w:rsid w:val="00695259"/>
    <w:rsid w:val="006A1557"/>
    <w:rsid w:val="006A576A"/>
    <w:rsid w:val="006B2ADE"/>
    <w:rsid w:val="006B462A"/>
    <w:rsid w:val="006B60E3"/>
    <w:rsid w:val="006C09BA"/>
    <w:rsid w:val="006D2E53"/>
    <w:rsid w:val="006D352B"/>
    <w:rsid w:val="006D78B1"/>
    <w:rsid w:val="006E2D4C"/>
    <w:rsid w:val="006E6C26"/>
    <w:rsid w:val="006F4C41"/>
    <w:rsid w:val="00715CF5"/>
    <w:rsid w:val="00717189"/>
    <w:rsid w:val="007251CE"/>
    <w:rsid w:val="007305AA"/>
    <w:rsid w:val="00731F5F"/>
    <w:rsid w:val="00742379"/>
    <w:rsid w:val="007518E3"/>
    <w:rsid w:val="00763EED"/>
    <w:rsid w:val="00764285"/>
    <w:rsid w:val="007741FC"/>
    <w:rsid w:val="007C7CB2"/>
    <w:rsid w:val="007E2D39"/>
    <w:rsid w:val="007E5A59"/>
    <w:rsid w:val="008035D8"/>
    <w:rsid w:val="00811EDD"/>
    <w:rsid w:val="00812C52"/>
    <w:rsid w:val="008166F8"/>
    <w:rsid w:val="00825848"/>
    <w:rsid w:val="008273D8"/>
    <w:rsid w:val="00830BBD"/>
    <w:rsid w:val="0083141A"/>
    <w:rsid w:val="00835497"/>
    <w:rsid w:val="00840F96"/>
    <w:rsid w:val="00841550"/>
    <w:rsid w:val="008438D4"/>
    <w:rsid w:val="008470BD"/>
    <w:rsid w:val="00851E7B"/>
    <w:rsid w:val="00854421"/>
    <w:rsid w:val="008607AE"/>
    <w:rsid w:val="00861BE1"/>
    <w:rsid w:val="008654DE"/>
    <w:rsid w:val="008701B2"/>
    <w:rsid w:val="00871C53"/>
    <w:rsid w:val="00873FD5"/>
    <w:rsid w:val="0087522E"/>
    <w:rsid w:val="00884E6E"/>
    <w:rsid w:val="00890BBB"/>
    <w:rsid w:val="00890EB5"/>
    <w:rsid w:val="00892D1E"/>
    <w:rsid w:val="008A317A"/>
    <w:rsid w:val="008A64E9"/>
    <w:rsid w:val="008A7AED"/>
    <w:rsid w:val="008B51AD"/>
    <w:rsid w:val="008B7C30"/>
    <w:rsid w:val="008C0DFF"/>
    <w:rsid w:val="008C5F51"/>
    <w:rsid w:val="008D4C00"/>
    <w:rsid w:val="008E7484"/>
    <w:rsid w:val="008F3281"/>
    <w:rsid w:val="008F436C"/>
    <w:rsid w:val="008F692C"/>
    <w:rsid w:val="00900340"/>
    <w:rsid w:val="009049C1"/>
    <w:rsid w:val="00905879"/>
    <w:rsid w:val="00907DEB"/>
    <w:rsid w:val="0091284F"/>
    <w:rsid w:val="009133EE"/>
    <w:rsid w:val="00913E62"/>
    <w:rsid w:val="00916364"/>
    <w:rsid w:val="0092130B"/>
    <w:rsid w:val="009342C4"/>
    <w:rsid w:val="00934D0F"/>
    <w:rsid w:val="00936331"/>
    <w:rsid w:val="009365A9"/>
    <w:rsid w:val="009610A1"/>
    <w:rsid w:val="0096747D"/>
    <w:rsid w:val="00971427"/>
    <w:rsid w:val="00971F71"/>
    <w:rsid w:val="009816E4"/>
    <w:rsid w:val="00985FC1"/>
    <w:rsid w:val="00996C7B"/>
    <w:rsid w:val="00997630"/>
    <w:rsid w:val="009A37A2"/>
    <w:rsid w:val="009A51B6"/>
    <w:rsid w:val="009B310A"/>
    <w:rsid w:val="009C0520"/>
    <w:rsid w:val="009C157B"/>
    <w:rsid w:val="009C2F3A"/>
    <w:rsid w:val="009D035F"/>
    <w:rsid w:val="009D04A8"/>
    <w:rsid w:val="009D1CE8"/>
    <w:rsid w:val="009D5C3F"/>
    <w:rsid w:val="009E22F3"/>
    <w:rsid w:val="009E7E95"/>
    <w:rsid w:val="009F1CBE"/>
    <w:rsid w:val="009F3587"/>
    <w:rsid w:val="00A075BD"/>
    <w:rsid w:val="00A13504"/>
    <w:rsid w:val="00A15772"/>
    <w:rsid w:val="00A15DA8"/>
    <w:rsid w:val="00A169D9"/>
    <w:rsid w:val="00A42C68"/>
    <w:rsid w:val="00A445FD"/>
    <w:rsid w:val="00A661E0"/>
    <w:rsid w:val="00A667A1"/>
    <w:rsid w:val="00AA3287"/>
    <w:rsid w:val="00AC421D"/>
    <w:rsid w:val="00AD1ACB"/>
    <w:rsid w:val="00AD4772"/>
    <w:rsid w:val="00AD72D6"/>
    <w:rsid w:val="00AF3437"/>
    <w:rsid w:val="00B04BA9"/>
    <w:rsid w:val="00B05CBF"/>
    <w:rsid w:val="00B061B6"/>
    <w:rsid w:val="00B1214C"/>
    <w:rsid w:val="00B1574A"/>
    <w:rsid w:val="00B37CD5"/>
    <w:rsid w:val="00B40309"/>
    <w:rsid w:val="00B406FB"/>
    <w:rsid w:val="00B45D9B"/>
    <w:rsid w:val="00B534BE"/>
    <w:rsid w:val="00B56D23"/>
    <w:rsid w:val="00B63B4C"/>
    <w:rsid w:val="00B66B8D"/>
    <w:rsid w:val="00B6755A"/>
    <w:rsid w:val="00B7246F"/>
    <w:rsid w:val="00B75698"/>
    <w:rsid w:val="00B939E9"/>
    <w:rsid w:val="00B97C9E"/>
    <w:rsid w:val="00BA1ED5"/>
    <w:rsid w:val="00BB2CD1"/>
    <w:rsid w:val="00BB4B3E"/>
    <w:rsid w:val="00BB5D86"/>
    <w:rsid w:val="00BC3462"/>
    <w:rsid w:val="00BC3B30"/>
    <w:rsid w:val="00BC5EEA"/>
    <w:rsid w:val="00BD203F"/>
    <w:rsid w:val="00C00B39"/>
    <w:rsid w:val="00C00D21"/>
    <w:rsid w:val="00C1110A"/>
    <w:rsid w:val="00C12D6B"/>
    <w:rsid w:val="00C35520"/>
    <w:rsid w:val="00C40184"/>
    <w:rsid w:val="00C4585F"/>
    <w:rsid w:val="00C55017"/>
    <w:rsid w:val="00C72555"/>
    <w:rsid w:val="00C73F02"/>
    <w:rsid w:val="00C77ACC"/>
    <w:rsid w:val="00C8083B"/>
    <w:rsid w:val="00C867C5"/>
    <w:rsid w:val="00C91E96"/>
    <w:rsid w:val="00CA4786"/>
    <w:rsid w:val="00CD05F4"/>
    <w:rsid w:val="00CD1194"/>
    <w:rsid w:val="00CD2881"/>
    <w:rsid w:val="00CD2AEE"/>
    <w:rsid w:val="00CD2C02"/>
    <w:rsid w:val="00CE2E5E"/>
    <w:rsid w:val="00CF5494"/>
    <w:rsid w:val="00CF7277"/>
    <w:rsid w:val="00CF7286"/>
    <w:rsid w:val="00D03211"/>
    <w:rsid w:val="00D05513"/>
    <w:rsid w:val="00D0752C"/>
    <w:rsid w:val="00D07E00"/>
    <w:rsid w:val="00D1314F"/>
    <w:rsid w:val="00D30122"/>
    <w:rsid w:val="00D3439B"/>
    <w:rsid w:val="00D45B4C"/>
    <w:rsid w:val="00D56733"/>
    <w:rsid w:val="00D67D55"/>
    <w:rsid w:val="00D82174"/>
    <w:rsid w:val="00DB15E6"/>
    <w:rsid w:val="00DB1B89"/>
    <w:rsid w:val="00DB4A87"/>
    <w:rsid w:val="00DB4AE6"/>
    <w:rsid w:val="00DB75B8"/>
    <w:rsid w:val="00DC59E8"/>
    <w:rsid w:val="00DC6024"/>
    <w:rsid w:val="00DD61E2"/>
    <w:rsid w:val="00DD6CF1"/>
    <w:rsid w:val="00DD7669"/>
    <w:rsid w:val="00DE4240"/>
    <w:rsid w:val="00DE5B9A"/>
    <w:rsid w:val="00DE74AC"/>
    <w:rsid w:val="00DF02D7"/>
    <w:rsid w:val="00DF3EF7"/>
    <w:rsid w:val="00DF6133"/>
    <w:rsid w:val="00DF65EB"/>
    <w:rsid w:val="00E02F10"/>
    <w:rsid w:val="00E0321A"/>
    <w:rsid w:val="00E05475"/>
    <w:rsid w:val="00E0794E"/>
    <w:rsid w:val="00E1501B"/>
    <w:rsid w:val="00E203A8"/>
    <w:rsid w:val="00E429BC"/>
    <w:rsid w:val="00E47DEF"/>
    <w:rsid w:val="00E50558"/>
    <w:rsid w:val="00E61A36"/>
    <w:rsid w:val="00E65B04"/>
    <w:rsid w:val="00E67C38"/>
    <w:rsid w:val="00E83B36"/>
    <w:rsid w:val="00E87F9A"/>
    <w:rsid w:val="00E904AC"/>
    <w:rsid w:val="00E97ADB"/>
    <w:rsid w:val="00EA3DBC"/>
    <w:rsid w:val="00EA451B"/>
    <w:rsid w:val="00EB0C83"/>
    <w:rsid w:val="00EB4D92"/>
    <w:rsid w:val="00EB5D6E"/>
    <w:rsid w:val="00EB60E8"/>
    <w:rsid w:val="00EB7825"/>
    <w:rsid w:val="00EC1873"/>
    <w:rsid w:val="00ED1B35"/>
    <w:rsid w:val="00ED7C6A"/>
    <w:rsid w:val="00EE2809"/>
    <w:rsid w:val="00EF15E0"/>
    <w:rsid w:val="00EF1DC0"/>
    <w:rsid w:val="00EF39C4"/>
    <w:rsid w:val="00F03F9D"/>
    <w:rsid w:val="00F059CE"/>
    <w:rsid w:val="00F05E48"/>
    <w:rsid w:val="00F10D5F"/>
    <w:rsid w:val="00F145C3"/>
    <w:rsid w:val="00F353C2"/>
    <w:rsid w:val="00F35DB2"/>
    <w:rsid w:val="00F35F64"/>
    <w:rsid w:val="00F36185"/>
    <w:rsid w:val="00F37689"/>
    <w:rsid w:val="00F41E58"/>
    <w:rsid w:val="00F512ED"/>
    <w:rsid w:val="00F562A0"/>
    <w:rsid w:val="00F62DF3"/>
    <w:rsid w:val="00F77CAE"/>
    <w:rsid w:val="00F8184F"/>
    <w:rsid w:val="00F919CF"/>
    <w:rsid w:val="00FB1307"/>
    <w:rsid w:val="00FD2BBB"/>
    <w:rsid w:val="00FD6F6D"/>
    <w:rsid w:val="00FE7A10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7A88B"/>
  <w15:docId w15:val="{E10C4277-1F89-44A8-B8B3-5158F0CE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015"/>
  </w:style>
  <w:style w:type="paragraph" w:styleId="Heading2">
    <w:name w:val="heading 2"/>
    <w:basedOn w:val="Normal"/>
    <w:next w:val="Normal"/>
    <w:link w:val="Heading2Char"/>
    <w:autoRedefine/>
    <w:qFormat/>
    <w:rsid w:val="0083141A"/>
    <w:pPr>
      <w:keepNext/>
      <w:keepLines/>
      <w:pBdr>
        <w:top w:val="nil"/>
        <w:left w:val="nil"/>
        <w:bottom w:val="nil"/>
        <w:right w:val="nil"/>
        <w:between w:val="nil"/>
      </w:pBdr>
      <w:bidi/>
      <w:spacing w:before="360" w:after="80" w:line="259" w:lineRule="auto"/>
      <w:outlineLvl w:val="1"/>
    </w:pPr>
    <w:rPr>
      <w:rFonts w:asciiTheme="majorBidi" w:eastAsia="Calibri" w:hAnsiTheme="majorBidi" w:cs="Calibri"/>
      <w:b/>
      <w:color w:val="00000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141A"/>
    <w:rPr>
      <w:rFonts w:asciiTheme="majorBidi" w:eastAsia="Calibri" w:hAnsiTheme="majorBidi" w:cs="Calibri"/>
      <w:b/>
      <w:color w:val="000000"/>
      <w:szCs w:val="36"/>
    </w:rPr>
  </w:style>
  <w:style w:type="table" w:styleId="TableGrid">
    <w:name w:val="Table Grid"/>
    <w:basedOn w:val="TableNormal"/>
    <w:uiPriority w:val="39"/>
    <w:rsid w:val="00411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8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8B7"/>
  </w:style>
  <w:style w:type="paragraph" w:styleId="Footer">
    <w:name w:val="footer"/>
    <w:basedOn w:val="Normal"/>
    <w:link w:val="FooterChar"/>
    <w:uiPriority w:val="99"/>
    <w:unhideWhenUsed/>
    <w:rsid w:val="005548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8B7"/>
  </w:style>
  <w:style w:type="paragraph" w:styleId="ListParagraph">
    <w:name w:val="List Paragraph"/>
    <w:basedOn w:val="Normal"/>
    <w:uiPriority w:val="34"/>
    <w:qFormat/>
    <w:rsid w:val="004720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DF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B1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4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C0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3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B8C31-8C58-42C3-A000-3D5D1E83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 Eleimat</dc:creator>
  <cp:lastModifiedBy>Suhair AlKayed</cp:lastModifiedBy>
  <cp:revision>23</cp:revision>
  <cp:lastPrinted>2026-07-26T12:39:00Z</cp:lastPrinted>
  <dcterms:created xsi:type="dcterms:W3CDTF">2026-07-26T12:29:00Z</dcterms:created>
  <dcterms:modified xsi:type="dcterms:W3CDTF">2026-08-09T12:05:00Z</dcterms:modified>
</cp:coreProperties>
</file>