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1999CF" w14:textId="77777777" w:rsidR="000322E5" w:rsidRDefault="000322E5" w:rsidP="006376DC">
      <w:pPr>
        <w:bidi/>
        <w:jc w:val="center"/>
        <w:rPr>
          <w:rFonts w:cs="Times New Roman"/>
          <w:b/>
          <w:bCs/>
          <w:color w:val="000000" w:themeColor="text1"/>
          <w:sz w:val="22"/>
          <w:szCs w:val="22"/>
          <w:rtl/>
        </w:rPr>
      </w:pPr>
      <w:r>
        <w:rPr>
          <w:rFonts w:cs="Times New Roman" w:hint="cs"/>
          <w:b/>
          <w:bCs/>
          <w:color w:val="000000" w:themeColor="text1"/>
          <w:sz w:val="22"/>
          <w:szCs w:val="22"/>
          <w:rtl/>
          <w:lang w:bidi="ar-JO"/>
        </w:rPr>
        <w:t xml:space="preserve">مسودة </w:t>
      </w:r>
      <w:r w:rsidR="00411E81" w:rsidRPr="005F35BF">
        <w:rPr>
          <w:rFonts w:cs="Times New Roman"/>
          <w:b/>
          <w:bCs/>
          <w:color w:val="000000" w:themeColor="text1"/>
          <w:sz w:val="22"/>
          <w:szCs w:val="22"/>
          <w:rtl/>
        </w:rPr>
        <w:t xml:space="preserve">الخطة </w:t>
      </w:r>
      <w:r>
        <w:rPr>
          <w:rFonts w:cs="Times New Roman" w:hint="cs"/>
          <w:b/>
          <w:bCs/>
          <w:color w:val="000000" w:themeColor="text1"/>
          <w:sz w:val="22"/>
          <w:szCs w:val="22"/>
          <w:rtl/>
        </w:rPr>
        <w:t>التفصيلية للالتزام الثاني من</w:t>
      </w:r>
    </w:p>
    <w:p w14:paraId="68D4E31C" w14:textId="2B9F97B8" w:rsidR="0061579A" w:rsidRDefault="0061579A" w:rsidP="000322E5">
      <w:pPr>
        <w:bidi/>
        <w:jc w:val="center"/>
        <w:rPr>
          <w:rFonts w:cstheme="minorHAnsi"/>
          <w:b/>
          <w:bCs/>
          <w:color w:val="000000" w:themeColor="text1"/>
          <w:sz w:val="22"/>
          <w:szCs w:val="22"/>
        </w:rPr>
      </w:pPr>
      <w:r w:rsidRPr="005F35BF">
        <w:rPr>
          <w:rFonts w:cs="Times New Roman"/>
          <w:b/>
          <w:bCs/>
          <w:color w:val="000000" w:themeColor="text1"/>
          <w:sz w:val="22"/>
          <w:szCs w:val="22"/>
          <w:rtl/>
        </w:rPr>
        <w:t xml:space="preserve">الخطة الوطنية </w:t>
      </w:r>
      <w:r w:rsidR="000322E5">
        <w:rPr>
          <w:rFonts w:cs="Times New Roman" w:hint="cs"/>
          <w:b/>
          <w:bCs/>
          <w:color w:val="000000" w:themeColor="text1"/>
          <w:sz w:val="22"/>
          <w:szCs w:val="22"/>
          <w:rtl/>
        </w:rPr>
        <w:t>السادسة</w:t>
      </w:r>
      <w:r w:rsidRPr="005F35BF">
        <w:rPr>
          <w:rFonts w:cs="Times New Roman"/>
          <w:b/>
          <w:bCs/>
          <w:color w:val="000000" w:themeColor="text1"/>
          <w:sz w:val="22"/>
          <w:szCs w:val="22"/>
          <w:rtl/>
        </w:rPr>
        <w:t xml:space="preserve"> ل</w:t>
      </w:r>
      <w:r w:rsidR="006376DC" w:rsidRPr="005F35BF">
        <w:rPr>
          <w:rFonts w:cs="Times New Roman"/>
          <w:b/>
          <w:bCs/>
          <w:color w:val="000000" w:themeColor="text1"/>
          <w:sz w:val="22"/>
          <w:szCs w:val="22"/>
          <w:rtl/>
        </w:rPr>
        <w:t xml:space="preserve">مبادرة </w:t>
      </w:r>
      <w:r w:rsidRPr="005F35BF">
        <w:rPr>
          <w:rFonts w:cs="Times New Roman"/>
          <w:b/>
          <w:bCs/>
          <w:color w:val="000000" w:themeColor="text1"/>
          <w:sz w:val="22"/>
          <w:szCs w:val="22"/>
          <w:rtl/>
        </w:rPr>
        <w:t xml:space="preserve">شراكة الحكومات الشفافة </w:t>
      </w:r>
      <w:r w:rsidR="000322E5">
        <w:rPr>
          <w:rFonts w:cstheme="minorHAnsi" w:hint="cs"/>
          <w:b/>
          <w:bCs/>
          <w:color w:val="000000" w:themeColor="text1"/>
          <w:sz w:val="22"/>
          <w:szCs w:val="22"/>
          <w:rtl/>
        </w:rPr>
        <w:t>(2025-2029)</w:t>
      </w:r>
    </w:p>
    <w:p w14:paraId="248C2657" w14:textId="3280EFCA" w:rsidR="00DB15E6" w:rsidRPr="005F35BF" w:rsidRDefault="00DB15E6" w:rsidP="00DB15E6">
      <w:pPr>
        <w:bidi/>
        <w:jc w:val="center"/>
        <w:rPr>
          <w:rFonts w:cstheme="minorHAnsi"/>
          <w:b/>
          <w:bCs/>
          <w:color w:val="000000" w:themeColor="text1"/>
          <w:sz w:val="22"/>
          <w:szCs w:val="22"/>
        </w:rPr>
      </w:pPr>
      <w:r w:rsidRPr="000322E5">
        <w:rPr>
          <w:b/>
          <w:bCs/>
          <w:color w:val="2F5496" w:themeColor="accent1" w:themeShade="BF"/>
          <w:sz w:val="28"/>
          <w:szCs w:val="28"/>
          <w:rtl/>
          <w:lang w:bidi="ar-JO"/>
        </w:rPr>
        <w:t>تعزيز التوعية والشمول الرقمي</w:t>
      </w:r>
    </w:p>
    <w:p w14:paraId="0DCD6B4F" w14:textId="77777777" w:rsidR="00E61A36" w:rsidRPr="005F35BF" w:rsidRDefault="00E61A36" w:rsidP="00E61A36">
      <w:pPr>
        <w:bidi/>
        <w:jc w:val="center"/>
        <w:rPr>
          <w:rFonts w:cstheme="minorHAnsi"/>
          <w:b/>
          <w:bCs/>
          <w:color w:val="000000" w:themeColor="text1"/>
          <w:sz w:val="22"/>
          <w:szCs w:val="22"/>
          <w:rtl/>
        </w:rPr>
      </w:pPr>
    </w:p>
    <w:tbl>
      <w:tblPr>
        <w:tblStyle w:val="TableGrid"/>
        <w:bidiVisual/>
        <w:tblW w:w="1431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2070"/>
        <w:gridCol w:w="3790"/>
        <w:gridCol w:w="1350"/>
        <w:gridCol w:w="1350"/>
        <w:gridCol w:w="1800"/>
        <w:gridCol w:w="2160"/>
        <w:gridCol w:w="1790"/>
      </w:tblGrid>
      <w:tr w:rsidR="005F35BF" w:rsidRPr="005F35BF" w14:paraId="6DFCB6FF" w14:textId="1EDA34CE" w:rsidTr="00DB15E6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399ED362" w14:textId="67DF1BC0" w:rsidR="00985FC1" w:rsidRPr="005F35BF" w:rsidRDefault="00985FC1" w:rsidP="00E429BC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المحور الأول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41F5E216" w14:textId="0174E1E6" w:rsidR="00985FC1" w:rsidRPr="005F35BF" w:rsidRDefault="00985FC1" w:rsidP="00E429BC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النشاطات المفصلة لكل محور</w:t>
            </w:r>
          </w:p>
        </w:tc>
        <w:tc>
          <w:tcPr>
            <w:tcW w:w="1350" w:type="dxa"/>
            <w:shd w:val="clear" w:color="auto" w:fill="FFFFFF" w:themeFill="background1"/>
          </w:tcPr>
          <w:p w14:paraId="3C65C441" w14:textId="6CD5094A" w:rsidR="00985FC1" w:rsidRPr="005F35BF" w:rsidRDefault="00985FC1" w:rsidP="00E61A36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  <w:t>الإطار الزمني</w:t>
            </w:r>
          </w:p>
        </w:tc>
        <w:tc>
          <w:tcPr>
            <w:tcW w:w="1350" w:type="dxa"/>
            <w:shd w:val="clear" w:color="auto" w:fill="FFFFFF" w:themeFill="background1"/>
          </w:tcPr>
          <w:p w14:paraId="7643441C" w14:textId="5B1715B5" w:rsidR="00985FC1" w:rsidRPr="005F35BF" w:rsidRDefault="00985FC1" w:rsidP="00985FC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 المتاحة</w:t>
            </w:r>
          </w:p>
        </w:tc>
        <w:tc>
          <w:tcPr>
            <w:tcW w:w="1800" w:type="dxa"/>
            <w:shd w:val="clear" w:color="auto" w:fill="FFFFFF" w:themeFill="background1"/>
          </w:tcPr>
          <w:p w14:paraId="31FE1D8A" w14:textId="77777777" w:rsidR="00985FC1" w:rsidRPr="005F35BF" w:rsidRDefault="00985FC1" w:rsidP="00E429BC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</w:t>
            </w:r>
          </w:p>
          <w:p w14:paraId="2886B9B7" w14:textId="6B3EC155" w:rsidR="00985FC1" w:rsidRPr="005F35BF" w:rsidRDefault="00985FC1" w:rsidP="00985FC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المطلوبة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07B470D8" w14:textId="31230BC1" w:rsidR="00985FC1" w:rsidRPr="005F35BF" w:rsidRDefault="00985FC1" w:rsidP="00E429BC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دور مؤسسات المجتمع المدني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726E11DC" w14:textId="0055EBEC" w:rsidR="00985FC1" w:rsidRPr="005F35BF" w:rsidRDefault="00985FC1" w:rsidP="00E429BC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مؤشرات الأداء</w:t>
            </w:r>
          </w:p>
        </w:tc>
      </w:tr>
      <w:tr w:rsidR="005F35BF" w:rsidRPr="005F35BF" w14:paraId="6E0DDFC1" w14:textId="77777777" w:rsidTr="00DB15E6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5E23E36C" w14:textId="32658DD2" w:rsidR="00985FC1" w:rsidRPr="005F35BF" w:rsidRDefault="00985FC1" w:rsidP="00173939">
            <w:pPr>
              <w:bidi/>
              <w:ind w:left="36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Milestone</w:t>
            </w:r>
            <w:r w:rsidR="00DB15E6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1</w:t>
            </w: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21D89C19" w14:textId="5C82A83E" w:rsidR="00985FC1" w:rsidRPr="005F35BF" w:rsidRDefault="00985FC1" w:rsidP="00395648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Detailed activities </w:t>
            </w:r>
          </w:p>
        </w:tc>
        <w:tc>
          <w:tcPr>
            <w:tcW w:w="1350" w:type="dxa"/>
            <w:shd w:val="clear" w:color="auto" w:fill="FFFFFF" w:themeFill="background1"/>
          </w:tcPr>
          <w:p w14:paraId="176EC645" w14:textId="0FC76FC9" w:rsidR="00985FC1" w:rsidRPr="005F35BF" w:rsidRDefault="00985FC1" w:rsidP="00395648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Timeline 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39CB70AA" w14:textId="69955E70" w:rsidR="00985FC1" w:rsidRPr="005F35BF" w:rsidRDefault="00985FC1" w:rsidP="00395648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Available resources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14:paraId="3FD748DA" w14:textId="2254D022" w:rsidR="00985FC1" w:rsidRPr="005F35BF" w:rsidRDefault="00985FC1" w:rsidP="00395648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Required resources 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60772736" w14:textId="538F69B6" w:rsidR="00985FC1" w:rsidRPr="005F35BF" w:rsidRDefault="00985FC1" w:rsidP="00395648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Role of CSOs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6036B3DE" w14:textId="10A4D612" w:rsidR="00985FC1" w:rsidRPr="005F35BF" w:rsidRDefault="00985FC1" w:rsidP="00395648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KPIs</w:t>
            </w:r>
          </w:p>
        </w:tc>
      </w:tr>
      <w:tr w:rsidR="000C7A44" w:rsidRPr="005F35BF" w14:paraId="56A56A9F" w14:textId="77777777" w:rsidTr="00DB15E6">
        <w:trPr>
          <w:trHeight w:val="1477"/>
        </w:trPr>
        <w:tc>
          <w:tcPr>
            <w:tcW w:w="2070" w:type="dxa"/>
            <w:vMerge w:val="restart"/>
            <w:shd w:val="clear" w:color="auto" w:fill="auto"/>
          </w:tcPr>
          <w:p w14:paraId="7E3C9B75" w14:textId="328E65B3" w:rsidR="000C7A44" w:rsidRPr="005F35BF" w:rsidRDefault="000C7A44" w:rsidP="00083D3C">
            <w:pPr>
              <w:bidi/>
              <w:ind w:left="360"/>
              <w:rPr>
                <w:rFonts w:cs="Times New Roman"/>
                <w:color w:val="000000" w:themeColor="text1"/>
                <w:sz w:val="22"/>
                <w:szCs w:val="22"/>
                <w:rtl/>
                <w:lang w:bidi="ar-YE"/>
              </w:rPr>
            </w:pPr>
            <w:r w:rsidRPr="007361C0">
              <w:rPr>
                <w:rFonts w:cs="Times New Roman"/>
                <w:color w:val="000000"/>
                <w:rtl/>
              </w:rPr>
              <w:t>إعداد دراسة حول الفجوة الرقمية في الأردن لتحديد وتحليل الفجوات الرقمية القائمة</w:t>
            </w:r>
            <w:r>
              <w:rPr>
                <w:rFonts w:cs="Times New Roman" w:hint="cs"/>
                <w:color w:val="000000"/>
                <w:rtl/>
              </w:rPr>
              <w:t>،</w:t>
            </w:r>
            <w:r w:rsidRPr="007361C0">
              <w:rPr>
                <w:rFonts w:cs="Times New Roman"/>
                <w:color w:val="000000"/>
                <w:rtl/>
              </w:rPr>
              <w:t xml:space="preserve"> وفرص التحسين في الوصول والاستخدام و</w:t>
            </w:r>
            <w:r>
              <w:rPr>
                <w:rFonts w:cs="Times New Roman" w:hint="cs"/>
                <w:color w:val="000000"/>
                <w:rtl/>
              </w:rPr>
              <w:t xml:space="preserve">تعزيز </w:t>
            </w:r>
            <w:r w:rsidRPr="007361C0">
              <w:rPr>
                <w:rFonts w:cs="Times New Roman"/>
                <w:color w:val="000000"/>
                <w:rtl/>
              </w:rPr>
              <w:t>المهارات الرقمية وجودة الخدمة، مع التركيز على الفئات الأقل حظًا</w:t>
            </w:r>
            <w:r w:rsidRPr="007361C0">
              <w:rPr>
                <w:rFonts w:cs="Times New Roman"/>
                <w:color w:val="000000"/>
              </w:rPr>
              <w:t>.</w:t>
            </w:r>
          </w:p>
        </w:tc>
        <w:tc>
          <w:tcPr>
            <w:tcW w:w="3790" w:type="dxa"/>
            <w:shd w:val="clear" w:color="auto" w:fill="auto"/>
          </w:tcPr>
          <w:p w14:paraId="7624C3EC" w14:textId="18AFE8F0" w:rsidR="000C7A44" w:rsidRPr="005F35BF" w:rsidRDefault="000C7A44" w:rsidP="009C0520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7B7D2EA4" w14:textId="70F8ED2E" w:rsidR="000C7A44" w:rsidRPr="005F35BF" w:rsidRDefault="000C7A44" w:rsidP="005F35BF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0C7337CD" w14:textId="77777777" w:rsidR="000C7A44" w:rsidRPr="005F35BF" w:rsidRDefault="000C7A44" w:rsidP="00395648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3B306E71" w14:textId="6FCB9AA7" w:rsidR="000C7A44" w:rsidRPr="005F35BF" w:rsidRDefault="000C7A44" w:rsidP="00395648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2160" w:type="dxa"/>
            <w:shd w:val="clear" w:color="auto" w:fill="auto"/>
          </w:tcPr>
          <w:p w14:paraId="4C09BD04" w14:textId="0D00B926" w:rsidR="000C7A44" w:rsidRPr="005F35BF" w:rsidRDefault="000C7A44" w:rsidP="00395648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790" w:type="dxa"/>
            <w:shd w:val="clear" w:color="auto" w:fill="auto"/>
          </w:tcPr>
          <w:p w14:paraId="2CA525BC" w14:textId="77777777" w:rsidR="000C7A44" w:rsidRPr="005F35BF" w:rsidRDefault="000C7A44" w:rsidP="008654DE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</w:tr>
      <w:tr w:rsidR="000C7A44" w:rsidRPr="005F35BF" w14:paraId="6AED12A1" w14:textId="77777777" w:rsidTr="00DB15E6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028E9D0A" w14:textId="58014199" w:rsidR="000C7A44" w:rsidRPr="005F35BF" w:rsidRDefault="000C7A44" w:rsidP="00B939E9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342B4327" w14:textId="1EE59AB4" w:rsidR="000C7A44" w:rsidRPr="00032741" w:rsidRDefault="000C7A44" w:rsidP="000A4890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4546D952" w14:textId="0F6D924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0AC3888F" w14:textId="64D43B90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459DECE8" w14:textId="79917592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7BCFB6AC" w14:textId="6973ACC1" w:rsidR="000C7A44" w:rsidRPr="005F35BF" w:rsidRDefault="000C7A44" w:rsidP="00B939E9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13EF7BDC" w14:textId="1658D86E" w:rsidR="000C7A44" w:rsidRPr="005F35BF" w:rsidRDefault="000C7A44" w:rsidP="00830BBD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0C7A44" w:rsidRPr="005F35BF" w14:paraId="7FCA6C6A" w14:textId="77777777" w:rsidTr="00DB15E6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12E96EAA" w14:textId="77777777" w:rsidR="000C7A44" w:rsidRPr="005F35BF" w:rsidRDefault="000C7A44" w:rsidP="00B939E9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204727CE" w14:textId="77777777" w:rsidR="000C7A44" w:rsidRPr="00032741" w:rsidRDefault="000C7A44" w:rsidP="000A4890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64CEDE94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6F3DBE50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2EBAE824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53688844" w14:textId="77777777" w:rsidR="000C7A44" w:rsidRPr="005F35BF" w:rsidRDefault="000C7A44" w:rsidP="00B939E9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6C4074B6" w14:textId="77777777" w:rsidR="000C7A44" w:rsidRPr="005F35BF" w:rsidRDefault="000C7A44" w:rsidP="00830BBD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0C7A44" w:rsidRPr="005F35BF" w14:paraId="6ADC618F" w14:textId="77777777" w:rsidTr="00DB15E6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13AE19EB" w14:textId="77777777" w:rsidR="000C7A44" w:rsidRPr="005F35BF" w:rsidRDefault="000C7A44" w:rsidP="00B939E9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19250625" w14:textId="77777777" w:rsidR="000C7A44" w:rsidRPr="00032741" w:rsidRDefault="000C7A44" w:rsidP="000A4890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3C696EA4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33C66212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5CAD13DF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76E028DA" w14:textId="77777777" w:rsidR="000C7A44" w:rsidRPr="005F35BF" w:rsidRDefault="000C7A44" w:rsidP="00B939E9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108C210B" w14:textId="77777777" w:rsidR="000C7A44" w:rsidRPr="005F35BF" w:rsidRDefault="000C7A44" w:rsidP="00830BBD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0C7A44" w:rsidRPr="005F35BF" w14:paraId="097C08B8" w14:textId="77777777" w:rsidTr="00DB15E6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4E8578C8" w14:textId="77777777" w:rsidR="000C7A44" w:rsidRPr="005F35BF" w:rsidRDefault="000C7A44" w:rsidP="00B939E9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71775FDA" w14:textId="77777777" w:rsidR="000C7A44" w:rsidRPr="00032741" w:rsidRDefault="000C7A44" w:rsidP="000A4890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0BA52E2D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5AE9311D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3F0E0B4A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18D3E2FD" w14:textId="77777777" w:rsidR="000C7A44" w:rsidRPr="005F35BF" w:rsidRDefault="000C7A44" w:rsidP="00B939E9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13B7B3DE" w14:textId="77777777" w:rsidR="000C7A44" w:rsidRPr="005F35BF" w:rsidRDefault="000C7A44" w:rsidP="00830BBD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0C7A44" w:rsidRPr="005F35BF" w14:paraId="13E337F3" w14:textId="77777777" w:rsidTr="00DB15E6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76672FBD" w14:textId="77777777" w:rsidR="000C7A44" w:rsidRPr="005F35BF" w:rsidRDefault="000C7A44" w:rsidP="00B939E9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6F9F6F00" w14:textId="77777777" w:rsidR="000C7A44" w:rsidRPr="00032741" w:rsidRDefault="000C7A44" w:rsidP="000A4890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52725141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06A40701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5DAD636A" w14:textId="77777777" w:rsidR="000C7A44" w:rsidRPr="005F35BF" w:rsidRDefault="000C7A44" w:rsidP="00B939E9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5FCBC03C" w14:textId="77777777" w:rsidR="000C7A44" w:rsidRPr="005F35BF" w:rsidRDefault="000C7A44" w:rsidP="00B939E9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269A98C3" w14:textId="77777777" w:rsidR="000C7A44" w:rsidRPr="005F35BF" w:rsidRDefault="000C7A44" w:rsidP="00830BBD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04C15E42" w14:textId="35A6D96D" w:rsidR="0009646A" w:rsidRPr="005F35BF" w:rsidRDefault="0009646A">
      <w:pPr>
        <w:rPr>
          <w:rFonts w:cstheme="minorHAnsi"/>
          <w:color w:val="000000" w:themeColor="text1"/>
          <w:sz w:val="22"/>
          <w:szCs w:val="22"/>
          <w:rtl/>
        </w:rPr>
      </w:pPr>
    </w:p>
    <w:p w14:paraId="15A6AA9F" w14:textId="67168420" w:rsidR="008654DE" w:rsidRDefault="008654DE">
      <w:pPr>
        <w:rPr>
          <w:rFonts w:cstheme="minorHAnsi"/>
          <w:color w:val="000000" w:themeColor="text1"/>
          <w:sz w:val="22"/>
          <w:szCs w:val="22"/>
          <w:rtl/>
        </w:rPr>
      </w:pPr>
    </w:p>
    <w:p w14:paraId="65D7A5E6" w14:textId="1D046670" w:rsidR="000322E5" w:rsidRDefault="000322E5">
      <w:pPr>
        <w:rPr>
          <w:rFonts w:cstheme="minorHAnsi"/>
          <w:color w:val="000000" w:themeColor="text1"/>
          <w:sz w:val="22"/>
          <w:szCs w:val="22"/>
          <w:rtl/>
        </w:rPr>
      </w:pPr>
    </w:p>
    <w:p w14:paraId="4CDA9028" w14:textId="77D93495" w:rsidR="000322E5" w:rsidRPr="00DB15E6" w:rsidRDefault="000322E5" w:rsidP="00DB15E6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62C3211A" w14:textId="77777777" w:rsidR="000322E5" w:rsidRPr="005F35BF" w:rsidRDefault="000322E5">
      <w:pPr>
        <w:rPr>
          <w:rFonts w:cstheme="minorHAnsi"/>
          <w:color w:val="000000" w:themeColor="text1"/>
          <w:sz w:val="22"/>
          <w:szCs w:val="22"/>
          <w:rtl/>
        </w:rPr>
      </w:pPr>
    </w:p>
    <w:p w14:paraId="35EC4917" w14:textId="77777777" w:rsidR="008654DE" w:rsidRPr="005F35BF" w:rsidRDefault="008654DE">
      <w:pPr>
        <w:rPr>
          <w:rFonts w:cstheme="minorHAnsi"/>
          <w:color w:val="000000" w:themeColor="text1"/>
          <w:sz w:val="22"/>
          <w:szCs w:val="22"/>
          <w:rtl/>
        </w:rPr>
      </w:pPr>
    </w:p>
    <w:tbl>
      <w:tblPr>
        <w:tblStyle w:val="TableGrid"/>
        <w:bidiVisual/>
        <w:tblW w:w="1431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2070"/>
        <w:gridCol w:w="3790"/>
        <w:gridCol w:w="1350"/>
        <w:gridCol w:w="1350"/>
        <w:gridCol w:w="1800"/>
        <w:gridCol w:w="2160"/>
        <w:gridCol w:w="1790"/>
      </w:tblGrid>
      <w:tr w:rsidR="00936331" w:rsidRPr="005F35BF" w14:paraId="3217F4C3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06D7536A" w14:textId="22ADFDED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 xml:space="preserve">المحور 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0DA7BBA3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النشاطات المفصلة لكل محور</w:t>
            </w:r>
          </w:p>
        </w:tc>
        <w:tc>
          <w:tcPr>
            <w:tcW w:w="1350" w:type="dxa"/>
            <w:shd w:val="clear" w:color="auto" w:fill="FFFFFF" w:themeFill="background1"/>
          </w:tcPr>
          <w:p w14:paraId="76D6238B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  <w:t>الإطار الزمني</w:t>
            </w:r>
          </w:p>
        </w:tc>
        <w:tc>
          <w:tcPr>
            <w:tcW w:w="1350" w:type="dxa"/>
            <w:shd w:val="clear" w:color="auto" w:fill="FFFFFF" w:themeFill="background1"/>
          </w:tcPr>
          <w:p w14:paraId="101E88B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 المتاحة</w:t>
            </w:r>
          </w:p>
        </w:tc>
        <w:tc>
          <w:tcPr>
            <w:tcW w:w="1800" w:type="dxa"/>
            <w:shd w:val="clear" w:color="auto" w:fill="FFFFFF" w:themeFill="background1"/>
          </w:tcPr>
          <w:p w14:paraId="7E6F28F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</w:t>
            </w:r>
          </w:p>
          <w:p w14:paraId="0982B7A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المطلوبة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76CCB006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دور مؤسسات المجتمع المدني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2589CA05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مؤشرات الأداء</w:t>
            </w:r>
          </w:p>
        </w:tc>
      </w:tr>
      <w:tr w:rsidR="00936331" w:rsidRPr="005F35BF" w14:paraId="3F7B33AE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5C15B99A" w14:textId="0B434030" w:rsidR="00936331" w:rsidRPr="005F35BF" w:rsidRDefault="00936331" w:rsidP="00C20BE1">
            <w:pPr>
              <w:bidi/>
              <w:ind w:left="36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Milestone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2</w:t>
            </w: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487E1DD7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Detailed activities </w:t>
            </w:r>
          </w:p>
        </w:tc>
        <w:tc>
          <w:tcPr>
            <w:tcW w:w="1350" w:type="dxa"/>
            <w:shd w:val="clear" w:color="auto" w:fill="FFFFFF" w:themeFill="background1"/>
          </w:tcPr>
          <w:p w14:paraId="294B933B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Timeline 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535BF4E8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Available resources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14:paraId="09CF4426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Required resources 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6F760D70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Role of CSOs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1EEE8544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KPIs</w:t>
            </w:r>
          </w:p>
        </w:tc>
      </w:tr>
      <w:tr w:rsidR="00936331" w:rsidRPr="005F35BF" w14:paraId="3F88554E" w14:textId="77777777" w:rsidTr="00C20BE1">
        <w:trPr>
          <w:trHeight w:val="1477"/>
        </w:trPr>
        <w:tc>
          <w:tcPr>
            <w:tcW w:w="2070" w:type="dxa"/>
            <w:vMerge w:val="restart"/>
            <w:shd w:val="clear" w:color="auto" w:fill="auto"/>
          </w:tcPr>
          <w:p w14:paraId="747A79F7" w14:textId="153B38D2" w:rsidR="00936331" w:rsidRPr="005F35BF" w:rsidRDefault="00936331" w:rsidP="00C20BE1">
            <w:pPr>
              <w:bidi/>
              <w:ind w:left="360"/>
              <w:rPr>
                <w:rFonts w:cs="Times New Roman"/>
                <w:color w:val="000000" w:themeColor="text1"/>
                <w:sz w:val="22"/>
                <w:szCs w:val="22"/>
                <w:rtl/>
                <w:lang w:bidi="ar-YE"/>
              </w:rPr>
            </w:pPr>
            <w:r>
              <w:rPr>
                <w:rFonts w:cs="Times New Roman" w:hint="cs"/>
                <w:color w:val="000000"/>
                <w:rtl/>
                <w:lang w:bidi="ar-YE"/>
              </w:rPr>
              <w:t>إجراء تقييم لمجموعة من الخدمات الحكومية  الرقمية من ناحية الشمول الرقمي وإصدار تقرير بالتوصيات.</w:t>
            </w:r>
          </w:p>
        </w:tc>
        <w:tc>
          <w:tcPr>
            <w:tcW w:w="3790" w:type="dxa"/>
            <w:shd w:val="clear" w:color="auto" w:fill="auto"/>
          </w:tcPr>
          <w:p w14:paraId="19A5FE2E" w14:textId="77777777" w:rsidR="00936331" w:rsidRPr="005F35BF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1014F185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0E8247BF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3707285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2160" w:type="dxa"/>
            <w:shd w:val="clear" w:color="auto" w:fill="auto"/>
          </w:tcPr>
          <w:p w14:paraId="28A3E6D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790" w:type="dxa"/>
            <w:shd w:val="clear" w:color="auto" w:fill="auto"/>
          </w:tcPr>
          <w:p w14:paraId="32DC1116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</w:tr>
      <w:tr w:rsidR="00936331" w:rsidRPr="005F35BF" w14:paraId="22C4236A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6C3D62C8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0A037D82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42F2989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6FD5248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5EE683E3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4C5E94A0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63788CF3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1F717A0D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598F6AE1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6E041D9D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2EF1151C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71C39D6C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787B38A9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2A39921F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7DA78A4C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57CDD7D3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5F6402B0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1AC7FC19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051EFC9D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10CDC8FD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41A43CFF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54C4C71F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1C17CADA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78EF701F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0EDD9033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64F1A022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24992D9E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2377C42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44AC665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24DE88C6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0831C8C2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04D3932C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14AD5791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5905045B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3084F71E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78090E7D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0E7DD463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0C49A0ED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7FAF5818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24E26E8A" w14:textId="77777777" w:rsidR="00EA451B" w:rsidRPr="00936331" w:rsidRDefault="00EA451B" w:rsidP="00EA451B">
      <w:pPr>
        <w:bidi/>
        <w:rPr>
          <w:rFonts w:cstheme="minorHAnsi"/>
          <w:color w:val="000000" w:themeColor="text1"/>
          <w:sz w:val="22"/>
          <w:szCs w:val="22"/>
        </w:rPr>
      </w:pPr>
    </w:p>
    <w:p w14:paraId="48363F35" w14:textId="77777777" w:rsidR="00DF3EF7" w:rsidRPr="00936331" w:rsidRDefault="00DF3EF7" w:rsidP="00DF3EF7">
      <w:pPr>
        <w:bidi/>
        <w:rPr>
          <w:rFonts w:cstheme="minorHAnsi"/>
          <w:color w:val="000000" w:themeColor="text1"/>
          <w:sz w:val="22"/>
          <w:szCs w:val="22"/>
        </w:rPr>
      </w:pPr>
    </w:p>
    <w:p w14:paraId="5704A0CC" w14:textId="1BBDCA1A" w:rsidR="00B63B4C" w:rsidRPr="005F35BF" w:rsidRDefault="00B63B4C">
      <w:pPr>
        <w:rPr>
          <w:rFonts w:cstheme="minorHAnsi"/>
          <w:color w:val="000000" w:themeColor="text1"/>
          <w:sz w:val="22"/>
          <w:szCs w:val="22"/>
          <w:rtl/>
        </w:rPr>
      </w:pPr>
      <w:r w:rsidRPr="005F35BF">
        <w:rPr>
          <w:rFonts w:cstheme="minorHAnsi"/>
          <w:color w:val="000000" w:themeColor="text1"/>
          <w:sz w:val="22"/>
          <w:szCs w:val="22"/>
          <w:rtl/>
        </w:rPr>
        <w:br w:type="page"/>
      </w:r>
    </w:p>
    <w:p w14:paraId="67998B92" w14:textId="77777777" w:rsidR="00DF3EF7" w:rsidRPr="005F35BF" w:rsidRDefault="00DF3EF7" w:rsidP="00DF3EF7">
      <w:pPr>
        <w:bidi/>
        <w:rPr>
          <w:rFonts w:cstheme="minorHAnsi"/>
          <w:color w:val="000000" w:themeColor="text1"/>
          <w:sz w:val="22"/>
          <w:szCs w:val="22"/>
        </w:rPr>
      </w:pPr>
    </w:p>
    <w:tbl>
      <w:tblPr>
        <w:tblStyle w:val="TableGrid"/>
        <w:bidiVisual/>
        <w:tblW w:w="1431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2070"/>
        <w:gridCol w:w="3790"/>
        <w:gridCol w:w="1350"/>
        <w:gridCol w:w="1350"/>
        <w:gridCol w:w="1800"/>
        <w:gridCol w:w="2160"/>
        <w:gridCol w:w="1790"/>
      </w:tblGrid>
      <w:tr w:rsidR="00936331" w:rsidRPr="005F35BF" w14:paraId="3F1727CC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1E3019B0" w14:textId="6E3819F0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 xml:space="preserve">المحور 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36563082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النشاطات المفصلة لكل محور</w:t>
            </w:r>
          </w:p>
        </w:tc>
        <w:tc>
          <w:tcPr>
            <w:tcW w:w="1350" w:type="dxa"/>
            <w:shd w:val="clear" w:color="auto" w:fill="FFFFFF" w:themeFill="background1"/>
          </w:tcPr>
          <w:p w14:paraId="238FAE37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  <w:t>الإطار الزمني</w:t>
            </w:r>
          </w:p>
        </w:tc>
        <w:tc>
          <w:tcPr>
            <w:tcW w:w="1350" w:type="dxa"/>
            <w:shd w:val="clear" w:color="auto" w:fill="FFFFFF" w:themeFill="background1"/>
          </w:tcPr>
          <w:p w14:paraId="5A1B364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 المتاحة</w:t>
            </w:r>
          </w:p>
        </w:tc>
        <w:tc>
          <w:tcPr>
            <w:tcW w:w="1800" w:type="dxa"/>
            <w:shd w:val="clear" w:color="auto" w:fill="FFFFFF" w:themeFill="background1"/>
          </w:tcPr>
          <w:p w14:paraId="60FEAB91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</w:t>
            </w:r>
          </w:p>
          <w:p w14:paraId="2508CF17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المطلوبة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5DFD7108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دور مؤسسات المجتمع المدني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5EE62B47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مؤشرات الأداء</w:t>
            </w:r>
          </w:p>
        </w:tc>
      </w:tr>
      <w:tr w:rsidR="00936331" w:rsidRPr="005F35BF" w14:paraId="6CECBBFE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765E9140" w14:textId="5AE257BA" w:rsidR="00936331" w:rsidRPr="005F35BF" w:rsidRDefault="00936331" w:rsidP="00C20BE1">
            <w:pPr>
              <w:bidi/>
              <w:ind w:left="36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Milestone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3</w:t>
            </w: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24F743C8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Detailed activities </w:t>
            </w:r>
          </w:p>
        </w:tc>
        <w:tc>
          <w:tcPr>
            <w:tcW w:w="1350" w:type="dxa"/>
            <w:shd w:val="clear" w:color="auto" w:fill="FFFFFF" w:themeFill="background1"/>
          </w:tcPr>
          <w:p w14:paraId="3CF00920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Timeline 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5F9AF6AD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Available resources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14:paraId="56F633D2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Required resources 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3E2EEB7C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Role of CSOs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290CD8FA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KPIs</w:t>
            </w:r>
          </w:p>
        </w:tc>
      </w:tr>
      <w:tr w:rsidR="00936331" w:rsidRPr="005F35BF" w14:paraId="57C59B08" w14:textId="77777777" w:rsidTr="00C20BE1">
        <w:trPr>
          <w:trHeight w:val="1477"/>
        </w:trPr>
        <w:tc>
          <w:tcPr>
            <w:tcW w:w="2070" w:type="dxa"/>
            <w:vMerge w:val="restart"/>
            <w:shd w:val="clear" w:color="auto" w:fill="auto"/>
          </w:tcPr>
          <w:p w14:paraId="50F502EC" w14:textId="621D3759" w:rsidR="00936331" w:rsidRPr="005F35BF" w:rsidRDefault="009816E4" w:rsidP="00C20BE1">
            <w:pPr>
              <w:bidi/>
              <w:ind w:left="360"/>
              <w:rPr>
                <w:rFonts w:cs="Times New Roman"/>
                <w:color w:val="000000" w:themeColor="text1"/>
                <w:sz w:val="22"/>
                <w:szCs w:val="22"/>
                <w:rtl/>
                <w:lang w:bidi="ar-YE"/>
              </w:rPr>
            </w:pPr>
            <w:r>
              <w:rPr>
                <w:rFonts w:cs="Times New Roman" w:hint="cs"/>
                <w:color w:val="000000"/>
                <w:rtl/>
                <w:lang w:bidi="ar-YE"/>
              </w:rPr>
              <w:t>تنفيذ حملات توعوية حول المنصات الرقمية المتوفرة وآلية استخدامها وكيفية الاستفادة من خدماتها مثل "منصة بخدمتكم " لتقديم الشكاوي، ومنصة " تواصَل" للمشاركة الالكترونية.</w:t>
            </w:r>
          </w:p>
        </w:tc>
        <w:tc>
          <w:tcPr>
            <w:tcW w:w="3790" w:type="dxa"/>
            <w:shd w:val="clear" w:color="auto" w:fill="auto"/>
          </w:tcPr>
          <w:p w14:paraId="627DF71E" w14:textId="77777777" w:rsidR="00936331" w:rsidRPr="005F35BF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157E1C8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22185C3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1B95FA7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2160" w:type="dxa"/>
            <w:shd w:val="clear" w:color="auto" w:fill="auto"/>
          </w:tcPr>
          <w:p w14:paraId="63B6EE03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790" w:type="dxa"/>
            <w:shd w:val="clear" w:color="auto" w:fill="auto"/>
          </w:tcPr>
          <w:p w14:paraId="7BD5E52B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</w:tr>
      <w:tr w:rsidR="00936331" w:rsidRPr="005F35BF" w14:paraId="77065C70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52D957D9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770C06C8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236D1687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2B05F3DD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1E692F51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4448FB96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3EE87612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59480B3F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4A1534F7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2A9DC05F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00E9D1C9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2521B44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190D1036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2533AA7E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4A206ED0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368578E8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3BE464C7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43FAE78E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0B92147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7E27156E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3C6E09C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6479276C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16EA532C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14C9631F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397C1F6B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69CE1C1E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23199958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281C94C5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6B840E33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4421A30D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5979128C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1F3A5113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0CEC6313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63A175F7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4437690F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1CC6469C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7D8F803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053600D8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03CB098E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6423A8C5" w14:textId="77777777" w:rsidR="00DF3EF7" w:rsidRPr="00936331" w:rsidRDefault="00DF3EF7" w:rsidP="00DF3EF7">
      <w:pPr>
        <w:bidi/>
        <w:rPr>
          <w:rFonts w:cstheme="minorHAnsi"/>
          <w:color w:val="000000" w:themeColor="text1"/>
          <w:sz w:val="22"/>
          <w:szCs w:val="22"/>
        </w:rPr>
      </w:pPr>
    </w:p>
    <w:p w14:paraId="2769928C" w14:textId="77777777" w:rsidR="00D05513" w:rsidRPr="005F35BF" w:rsidRDefault="00D05513" w:rsidP="00D05513">
      <w:pPr>
        <w:bidi/>
        <w:rPr>
          <w:rFonts w:cstheme="minorHAnsi"/>
          <w:color w:val="000000" w:themeColor="text1"/>
          <w:sz w:val="22"/>
          <w:szCs w:val="22"/>
        </w:rPr>
      </w:pPr>
    </w:p>
    <w:p w14:paraId="1827C680" w14:textId="77777777" w:rsidR="00D05513" w:rsidRPr="005F35BF" w:rsidRDefault="00D05513" w:rsidP="00D05513">
      <w:pPr>
        <w:bidi/>
        <w:rPr>
          <w:rFonts w:cstheme="minorHAnsi"/>
          <w:color w:val="000000" w:themeColor="text1"/>
          <w:sz w:val="22"/>
          <w:szCs w:val="22"/>
        </w:rPr>
      </w:pPr>
    </w:p>
    <w:p w14:paraId="48F6DFF9" w14:textId="77777777" w:rsidR="00D05513" w:rsidRDefault="00D05513" w:rsidP="00D05513">
      <w:pPr>
        <w:bidi/>
        <w:rPr>
          <w:ins w:id="0" w:author="Suhair AlKayed" w:date="2022-12-27T09:52:00Z"/>
          <w:rFonts w:cstheme="minorHAnsi"/>
          <w:color w:val="000000" w:themeColor="text1"/>
          <w:sz w:val="22"/>
          <w:szCs w:val="22"/>
        </w:rPr>
      </w:pPr>
    </w:p>
    <w:p w14:paraId="63D2005C" w14:textId="77777777" w:rsidR="00582170" w:rsidRDefault="00582170" w:rsidP="00582170">
      <w:pPr>
        <w:bidi/>
        <w:rPr>
          <w:ins w:id="1" w:author="Suhair AlKayed" w:date="2022-12-27T09:52:00Z"/>
          <w:rFonts w:cstheme="minorHAnsi"/>
          <w:color w:val="000000" w:themeColor="text1"/>
          <w:sz w:val="22"/>
          <w:szCs w:val="22"/>
        </w:rPr>
      </w:pPr>
    </w:p>
    <w:p w14:paraId="0A64C4FB" w14:textId="77777777" w:rsidR="00582170" w:rsidRDefault="00582170" w:rsidP="00582170">
      <w:pPr>
        <w:bidi/>
        <w:rPr>
          <w:ins w:id="2" w:author="Suhair AlKayed" w:date="2022-12-27T09:52:00Z"/>
          <w:rFonts w:cstheme="minorHAnsi"/>
          <w:color w:val="000000" w:themeColor="text1"/>
          <w:sz w:val="22"/>
          <w:szCs w:val="22"/>
        </w:rPr>
      </w:pPr>
    </w:p>
    <w:p w14:paraId="56E598D0" w14:textId="77777777" w:rsidR="00582170" w:rsidRPr="005F35BF" w:rsidRDefault="00582170" w:rsidP="00582170">
      <w:pPr>
        <w:bidi/>
        <w:rPr>
          <w:rFonts w:cstheme="minorHAnsi"/>
          <w:color w:val="000000" w:themeColor="text1"/>
          <w:sz w:val="22"/>
          <w:szCs w:val="22"/>
        </w:rPr>
      </w:pPr>
    </w:p>
    <w:p w14:paraId="3C484CF4" w14:textId="77777777" w:rsidR="00D05513" w:rsidRPr="005F35BF" w:rsidRDefault="00D05513" w:rsidP="00D05513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3F24516F" w14:textId="77777777" w:rsidR="00DF6133" w:rsidRPr="005F35BF" w:rsidRDefault="00DF6133" w:rsidP="00DF6133">
      <w:pPr>
        <w:bidi/>
        <w:rPr>
          <w:rFonts w:cstheme="minorHAnsi"/>
          <w:color w:val="000000" w:themeColor="text1"/>
          <w:sz w:val="22"/>
          <w:szCs w:val="22"/>
        </w:rPr>
      </w:pPr>
    </w:p>
    <w:tbl>
      <w:tblPr>
        <w:tblStyle w:val="TableGrid"/>
        <w:bidiVisual/>
        <w:tblW w:w="1431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2070"/>
        <w:gridCol w:w="3790"/>
        <w:gridCol w:w="1350"/>
        <w:gridCol w:w="1350"/>
        <w:gridCol w:w="1800"/>
        <w:gridCol w:w="2160"/>
        <w:gridCol w:w="1790"/>
      </w:tblGrid>
      <w:tr w:rsidR="00936331" w:rsidRPr="005F35BF" w14:paraId="390BD4BE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1B711BC8" w14:textId="6EDF3E1E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lastRenderedPageBreak/>
              <w:t xml:space="preserve">المحور 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5D4397FA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النشاطات المفصلة لكل محور</w:t>
            </w:r>
          </w:p>
        </w:tc>
        <w:tc>
          <w:tcPr>
            <w:tcW w:w="1350" w:type="dxa"/>
            <w:shd w:val="clear" w:color="auto" w:fill="FFFFFF" w:themeFill="background1"/>
          </w:tcPr>
          <w:p w14:paraId="052A473D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  <w:t>الإطار الزمني</w:t>
            </w:r>
          </w:p>
        </w:tc>
        <w:tc>
          <w:tcPr>
            <w:tcW w:w="1350" w:type="dxa"/>
            <w:shd w:val="clear" w:color="auto" w:fill="FFFFFF" w:themeFill="background1"/>
          </w:tcPr>
          <w:p w14:paraId="41FB947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 المتاحة</w:t>
            </w:r>
          </w:p>
        </w:tc>
        <w:tc>
          <w:tcPr>
            <w:tcW w:w="1800" w:type="dxa"/>
            <w:shd w:val="clear" w:color="auto" w:fill="FFFFFF" w:themeFill="background1"/>
          </w:tcPr>
          <w:p w14:paraId="6B7BD15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</w:t>
            </w:r>
          </w:p>
          <w:p w14:paraId="081A6886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المطلوبة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78288A75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دور مؤسسات المجتمع المدني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4654AA08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مؤشرات الأداء</w:t>
            </w:r>
          </w:p>
        </w:tc>
      </w:tr>
      <w:tr w:rsidR="00936331" w:rsidRPr="005F35BF" w14:paraId="635AA23E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15ED3CB7" w14:textId="1E73068B" w:rsidR="00936331" w:rsidRPr="005F35BF" w:rsidRDefault="00936331" w:rsidP="00C20BE1">
            <w:pPr>
              <w:bidi/>
              <w:ind w:left="36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Milestone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4</w:t>
            </w: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493EFB17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Detailed activities </w:t>
            </w:r>
          </w:p>
        </w:tc>
        <w:tc>
          <w:tcPr>
            <w:tcW w:w="1350" w:type="dxa"/>
            <w:shd w:val="clear" w:color="auto" w:fill="FFFFFF" w:themeFill="background1"/>
          </w:tcPr>
          <w:p w14:paraId="10338D8E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Timeline 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24CA3F27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Available resources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14:paraId="7DE58857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Required resources 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69AC7541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Role of CSOs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181B1E00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KPIs</w:t>
            </w:r>
          </w:p>
        </w:tc>
      </w:tr>
      <w:tr w:rsidR="00936331" w:rsidRPr="005F35BF" w14:paraId="1F634080" w14:textId="77777777" w:rsidTr="00C20BE1">
        <w:trPr>
          <w:trHeight w:val="1477"/>
        </w:trPr>
        <w:tc>
          <w:tcPr>
            <w:tcW w:w="2070" w:type="dxa"/>
            <w:vMerge w:val="restart"/>
            <w:shd w:val="clear" w:color="auto" w:fill="auto"/>
          </w:tcPr>
          <w:p w14:paraId="270EFFDD" w14:textId="5A107F06" w:rsidR="00936331" w:rsidRPr="005F35BF" w:rsidRDefault="005E1E15" w:rsidP="00C20BE1">
            <w:pPr>
              <w:bidi/>
              <w:ind w:left="360"/>
              <w:rPr>
                <w:rFonts w:cs="Times New Roman"/>
                <w:color w:val="000000" w:themeColor="text1"/>
                <w:sz w:val="22"/>
                <w:szCs w:val="22"/>
                <w:rtl/>
                <w:lang w:bidi="ar-YE"/>
              </w:rPr>
            </w:pPr>
            <w:r w:rsidRPr="00031CC2">
              <w:rPr>
                <w:rFonts w:cs="Times New Roman"/>
                <w:color w:val="000000"/>
                <w:rtl/>
                <w:lang w:bidi="ar-YE"/>
              </w:rPr>
              <w:t>بناء قدرات الجهات الحكومية ممثلة بمنسقي البيانات الحكومية وضباط ارتباط المحتوى حول آليات نشر البيانات الحكومية المفتوحة على بوابة البيانات الحكومية المفتوحة الجديدة</w:t>
            </w:r>
            <w:r>
              <w:rPr>
                <w:rFonts w:cs="Times New Roman" w:hint="cs"/>
                <w:color w:val="000000"/>
                <w:rtl/>
                <w:lang w:bidi="ar-YE"/>
              </w:rPr>
              <w:t>.</w:t>
            </w:r>
          </w:p>
        </w:tc>
        <w:tc>
          <w:tcPr>
            <w:tcW w:w="3790" w:type="dxa"/>
            <w:shd w:val="clear" w:color="auto" w:fill="auto"/>
          </w:tcPr>
          <w:p w14:paraId="057A84E0" w14:textId="77777777" w:rsidR="00936331" w:rsidRPr="005F35BF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484832B5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14CE1F7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429A3701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2160" w:type="dxa"/>
            <w:shd w:val="clear" w:color="auto" w:fill="auto"/>
          </w:tcPr>
          <w:p w14:paraId="313CF73B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790" w:type="dxa"/>
            <w:shd w:val="clear" w:color="auto" w:fill="auto"/>
          </w:tcPr>
          <w:p w14:paraId="0AE5726C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</w:tr>
      <w:tr w:rsidR="00936331" w:rsidRPr="005F35BF" w14:paraId="149DABE2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3DAE28DF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5D62B998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2F76DA1B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7D9A082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193707C0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6F310CEA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47C967BD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33958ED8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7FD7B7FE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11BA82A3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3B32685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17D93270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0270B6F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39274DF6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33E6AD5D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6A301BE2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0B95C7F1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0C24295E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6253B331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400E59E9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019C03D5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594BC118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4A3B90D5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6F94182B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52AAAB81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78825E1C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3C6147BE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7B0A095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4B14DC6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7A57D259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162DA15D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18AF24B5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1F7009FB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283BAC70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14531EC1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53CF9253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5D2D6D8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32D03CD9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79BB1204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34DFF9A0" w14:textId="77777777" w:rsidR="008A7AED" w:rsidRPr="005F35BF" w:rsidRDefault="008A7AED" w:rsidP="008A7AED">
      <w:pPr>
        <w:bidi/>
        <w:rPr>
          <w:rFonts w:cstheme="minorHAnsi"/>
          <w:color w:val="000000" w:themeColor="text1"/>
          <w:sz w:val="22"/>
          <w:szCs w:val="22"/>
        </w:rPr>
      </w:pPr>
    </w:p>
    <w:p w14:paraId="0F783962" w14:textId="77777777" w:rsidR="008A7AED" w:rsidRPr="005F35BF" w:rsidRDefault="008A7AED" w:rsidP="008A7AED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6F54DA8D" w14:textId="77777777" w:rsidR="00DF6133" w:rsidRPr="005F35BF" w:rsidRDefault="00DF6133" w:rsidP="00DF6133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25513B26" w14:textId="77777777" w:rsidR="00DF6133" w:rsidRDefault="00DF6133" w:rsidP="00DF6133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1AC4B209" w14:textId="77777777" w:rsidR="00763EED" w:rsidRDefault="00763EED" w:rsidP="00763EED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06EEB939" w14:textId="77777777" w:rsidR="00763EED" w:rsidRDefault="00763EED" w:rsidP="00763EED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0F446ACB" w14:textId="77777777" w:rsidR="00763EED" w:rsidRDefault="00763EED" w:rsidP="00763EED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4EC1B23B" w14:textId="77777777" w:rsidR="00763EED" w:rsidRPr="005F35BF" w:rsidRDefault="00763EED" w:rsidP="00763EED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3856F83F" w14:textId="77777777" w:rsidR="00DF6133" w:rsidRPr="005F35BF" w:rsidRDefault="00DF6133" w:rsidP="00DF6133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7B7E61C0" w14:textId="77777777" w:rsidR="00DF6133" w:rsidRPr="005F35BF" w:rsidRDefault="00DF6133" w:rsidP="00DF6133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3A78ECED" w14:textId="77777777" w:rsidR="00DF6133" w:rsidRPr="005F35BF" w:rsidRDefault="00DF6133" w:rsidP="00DF6133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tbl>
      <w:tblPr>
        <w:tblStyle w:val="TableGrid"/>
        <w:bidiVisual/>
        <w:tblW w:w="1431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2070"/>
        <w:gridCol w:w="3790"/>
        <w:gridCol w:w="1350"/>
        <w:gridCol w:w="1350"/>
        <w:gridCol w:w="1800"/>
        <w:gridCol w:w="2160"/>
        <w:gridCol w:w="1790"/>
      </w:tblGrid>
      <w:tr w:rsidR="00936331" w:rsidRPr="005F35BF" w14:paraId="1FBED420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3DCED511" w14:textId="2366DCF0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 xml:space="preserve">المحور 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42D0CD75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النشاطات المفصلة لكل محور</w:t>
            </w:r>
          </w:p>
        </w:tc>
        <w:tc>
          <w:tcPr>
            <w:tcW w:w="1350" w:type="dxa"/>
            <w:shd w:val="clear" w:color="auto" w:fill="FFFFFF" w:themeFill="background1"/>
          </w:tcPr>
          <w:p w14:paraId="5F66EB00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  <w:lang w:bidi="ar-JO"/>
              </w:rPr>
              <w:t>الإطار الزمني</w:t>
            </w:r>
          </w:p>
        </w:tc>
        <w:tc>
          <w:tcPr>
            <w:tcW w:w="1350" w:type="dxa"/>
            <w:shd w:val="clear" w:color="auto" w:fill="FFFFFF" w:themeFill="background1"/>
          </w:tcPr>
          <w:p w14:paraId="0A52559D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 المتاحة</w:t>
            </w:r>
          </w:p>
        </w:tc>
        <w:tc>
          <w:tcPr>
            <w:tcW w:w="1800" w:type="dxa"/>
            <w:shd w:val="clear" w:color="auto" w:fill="FFFFFF" w:themeFill="background1"/>
          </w:tcPr>
          <w:p w14:paraId="13AB301F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الموارد</w:t>
            </w:r>
          </w:p>
          <w:p w14:paraId="2961BEB3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 w:hint="cs"/>
                <w:b/>
                <w:bCs/>
                <w:color w:val="000000" w:themeColor="text1"/>
                <w:sz w:val="22"/>
                <w:szCs w:val="22"/>
                <w:rtl/>
              </w:rPr>
              <w:t>المطلوبة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25DD9DAA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دور مؤسسات المجتمع المدني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41F644EB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="Times New Roman"/>
                <w:b/>
                <w:bCs/>
                <w:color w:val="000000" w:themeColor="text1"/>
                <w:sz w:val="22"/>
                <w:szCs w:val="22"/>
                <w:rtl/>
              </w:rPr>
              <w:t>مؤشرات الأداء</w:t>
            </w:r>
          </w:p>
        </w:tc>
      </w:tr>
      <w:tr w:rsidR="00936331" w:rsidRPr="005F35BF" w14:paraId="6566FD3A" w14:textId="77777777" w:rsidTr="00C20BE1">
        <w:trPr>
          <w:trHeight w:val="64"/>
        </w:trPr>
        <w:tc>
          <w:tcPr>
            <w:tcW w:w="2070" w:type="dxa"/>
            <w:shd w:val="clear" w:color="auto" w:fill="FFFFFF" w:themeFill="background1"/>
            <w:vAlign w:val="center"/>
          </w:tcPr>
          <w:p w14:paraId="76DC808D" w14:textId="15196B1D" w:rsidR="00936331" w:rsidRPr="005F35BF" w:rsidRDefault="00936331" w:rsidP="00C20BE1">
            <w:pPr>
              <w:bidi/>
              <w:ind w:left="36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Milestone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5</w:t>
            </w: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790" w:type="dxa"/>
            <w:shd w:val="clear" w:color="auto" w:fill="FFFFFF" w:themeFill="background1"/>
            <w:vAlign w:val="center"/>
          </w:tcPr>
          <w:p w14:paraId="043C9285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Detailed activities </w:t>
            </w:r>
          </w:p>
        </w:tc>
        <w:tc>
          <w:tcPr>
            <w:tcW w:w="1350" w:type="dxa"/>
            <w:shd w:val="clear" w:color="auto" w:fill="FFFFFF" w:themeFill="background1"/>
          </w:tcPr>
          <w:p w14:paraId="22CD9E02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Timeline 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45337437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Available resources</w:t>
            </w: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14:paraId="61FE3260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 xml:space="preserve">Required resources 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6FDF8941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Role of CSOs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6DA17088" w14:textId="77777777" w:rsidR="00936331" w:rsidRPr="005F35BF" w:rsidRDefault="00936331" w:rsidP="00C20BE1">
            <w:pPr>
              <w:bidi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5F35BF">
              <w:rPr>
                <w:rFonts w:eastAsia="Times New Roman" w:cstheme="minorHAnsi"/>
                <w:b/>
                <w:bCs/>
                <w:color w:val="000000" w:themeColor="text1"/>
                <w:sz w:val="22"/>
                <w:szCs w:val="22"/>
              </w:rPr>
              <w:t>KPIs</w:t>
            </w:r>
          </w:p>
        </w:tc>
      </w:tr>
      <w:tr w:rsidR="00936331" w:rsidRPr="005F35BF" w14:paraId="04966558" w14:textId="77777777" w:rsidTr="00C20BE1">
        <w:trPr>
          <w:trHeight w:val="1477"/>
        </w:trPr>
        <w:tc>
          <w:tcPr>
            <w:tcW w:w="2070" w:type="dxa"/>
            <w:vMerge w:val="restart"/>
            <w:shd w:val="clear" w:color="auto" w:fill="auto"/>
          </w:tcPr>
          <w:p w14:paraId="3B0D8299" w14:textId="2877D08E" w:rsidR="00936331" w:rsidRPr="005F35BF" w:rsidRDefault="005E1E15" w:rsidP="00C20BE1">
            <w:pPr>
              <w:bidi/>
              <w:ind w:left="360"/>
              <w:rPr>
                <w:rFonts w:cs="Times New Roman"/>
                <w:color w:val="000000" w:themeColor="text1"/>
                <w:sz w:val="22"/>
                <w:szCs w:val="22"/>
                <w:rtl/>
                <w:lang w:bidi="ar-YE"/>
              </w:rPr>
            </w:pPr>
            <w:r>
              <w:rPr>
                <w:rFonts w:cs="Times New Roman" w:hint="cs"/>
                <w:color w:val="000000"/>
                <w:rtl/>
                <w:lang w:bidi="ar-YE"/>
              </w:rPr>
              <w:t xml:space="preserve">عقد تدريبات على المهارات الرقمية </w:t>
            </w:r>
            <w:r w:rsidRPr="001F4F34">
              <w:rPr>
                <w:rFonts w:cs="Times New Roman" w:hint="eastAsia"/>
                <w:color w:val="000000"/>
                <w:rtl/>
                <w:lang w:bidi="ar-YE"/>
              </w:rPr>
              <w:t>ل</w:t>
            </w:r>
            <w:r>
              <w:rPr>
                <w:rFonts w:cs="Times New Roman" w:hint="cs"/>
                <w:color w:val="000000"/>
                <w:rtl/>
                <w:lang w:bidi="ar-YE"/>
              </w:rPr>
              <w:t>مختلف</w:t>
            </w:r>
            <w:r w:rsidRPr="001F4F34">
              <w:rPr>
                <w:rFonts w:cs="Times New Roman"/>
                <w:color w:val="000000"/>
                <w:rtl/>
                <w:lang w:bidi="ar-YE"/>
              </w:rPr>
              <w:t xml:space="preserve"> الفئات</w:t>
            </w:r>
            <w:r>
              <w:rPr>
                <w:rFonts w:cs="Times New Roman" w:hint="cs"/>
                <w:color w:val="000000"/>
                <w:rtl/>
                <w:lang w:bidi="ar-YE"/>
              </w:rPr>
              <w:t xml:space="preserve"> بالشراكة مع الجهات المختلفة.</w:t>
            </w:r>
            <w:bookmarkStart w:id="3" w:name="_GoBack"/>
            <w:bookmarkEnd w:id="3"/>
          </w:p>
        </w:tc>
        <w:tc>
          <w:tcPr>
            <w:tcW w:w="3790" w:type="dxa"/>
            <w:shd w:val="clear" w:color="auto" w:fill="auto"/>
          </w:tcPr>
          <w:p w14:paraId="1057E9F9" w14:textId="77777777" w:rsidR="00936331" w:rsidRPr="005F35BF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17B7A663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7B76EEE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1CB7933F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2160" w:type="dxa"/>
            <w:shd w:val="clear" w:color="auto" w:fill="auto"/>
          </w:tcPr>
          <w:p w14:paraId="49989973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790" w:type="dxa"/>
            <w:shd w:val="clear" w:color="auto" w:fill="auto"/>
          </w:tcPr>
          <w:p w14:paraId="7E43A82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</w:tr>
      <w:tr w:rsidR="00936331" w:rsidRPr="005F35BF" w14:paraId="2E136577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18BA829D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463189DE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7582D267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36CEA19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30192419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4F8AA68D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15245667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7ABBB99C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39285AFA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5C36ED01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422F2471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2595DE2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0178C64E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115C5809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1EA9FF81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6AA21D3E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0ECC91A5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58FC1B77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5AB68ABB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27F5145B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001ABA88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1C72B439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7778A6C0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40F896C6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6848B959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48FB85C4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74478266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766266DB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3810DDAA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7A149134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02137EEA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  <w:tr w:rsidR="00936331" w:rsidRPr="005F35BF" w14:paraId="5DB422AC" w14:textId="77777777" w:rsidTr="00C20BE1">
        <w:trPr>
          <w:trHeight w:val="1007"/>
        </w:trPr>
        <w:tc>
          <w:tcPr>
            <w:tcW w:w="2070" w:type="dxa"/>
            <w:vMerge/>
            <w:shd w:val="clear" w:color="auto" w:fill="auto"/>
            <w:vAlign w:val="center"/>
          </w:tcPr>
          <w:p w14:paraId="1BBCF384" w14:textId="77777777" w:rsidR="00936331" w:rsidRPr="005F35BF" w:rsidRDefault="00936331" w:rsidP="00C20BE1">
            <w:pPr>
              <w:bidi/>
              <w:ind w:left="360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790" w:type="dxa"/>
            <w:shd w:val="clear" w:color="auto" w:fill="auto"/>
          </w:tcPr>
          <w:p w14:paraId="3AD6C14E" w14:textId="77777777" w:rsidR="00936331" w:rsidRPr="00032741" w:rsidRDefault="00936331" w:rsidP="00C20BE1">
            <w:pPr>
              <w:bidi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</w:tcPr>
          <w:p w14:paraId="5BC2A992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350" w:type="dxa"/>
            <w:vAlign w:val="center"/>
          </w:tcPr>
          <w:p w14:paraId="55F036E1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1800" w:type="dxa"/>
          </w:tcPr>
          <w:p w14:paraId="7B7644B4" w14:textId="77777777" w:rsidR="00936331" w:rsidRPr="005F35BF" w:rsidRDefault="00936331" w:rsidP="00C20BE1">
            <w:pPr>
              <w:bidi/>
              <w:jc w:val="center"/>
              <w:rPr>
                <w:rFonts w:eastAsia="Times New Roman" w:cs="Times New Roman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160" w:type="dxa"/>
            <w:shd w:val="clear" w:color="auto" w:fill="auto"/>
          </w:tcPr>
          <w:p w14:paraId="0336ADF9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auto"/>
          </w:tcPr>
          <w:p w14:paraId="63BCD13E" w14:textId="77777777" w:rsidR="00936331" w:rsidRPr="005F35BF" w:rsidRDefault="00936331" w:rsidP="00C20BE1">
            <w:pPr>
              <w:bidi/>
              <w:jc w:val="center"/>
              <w:rPr>
                <w:rFonts w:eastAsia="Times New Roman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4C260269" w14:textId="77777777" w:rsidR="00DF6133" w:rsidRPr="005F35BF" w:rsidRDefault="00DF6133" w:rsidP="00DF6133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5887E61A" w14:textId="77777777" w:rsidR="00134C14" w:rsidRPr="005F35BF" w:rsidRDefault="00134C14" w:rsidP="00134C14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p w14:paraId="20EEF171" w14:textId="77777777" w:rsidR="00642D1E" w:rsidRPr="005F35BF" w:rsidRDefault="00642D1E" w:rsidP="00F562A0">
      <w:pPr>
        <w:bidi/>
        <w:rPr>
          <w:rFonts w:cstheme="minorHAnsi"/>
          <w:color w:val="000000" w:themeColor="text1"/>
          <w:sz w:val="22"/>
          <w:szCs w:val="22"/>
          <w:rtl/>
        </w:rPr>
      </w:pPr>
    </w:p>
    <w:sectPr w:rsidR="00642D1E" w:rsidRPr="005F35BF" w:rsidSect="00173939">
      <w:footerReference w:type="default" r:id="rId8"/>
      <w:pgSz w:w="15840" w:h="12240" w:orient="landscape"/>
      <w:pgMar w:top="907" w:right="720" w:bottom="994" w:left="720" w:header="720" w:footer="317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59BC31" w16cex:dateUtc="2022-06-19T12:1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97B3FD" w14:textId="77777777" w:rsidR="003E2277" w:rsidRDefault="003E2277" w:rsidP="005548B7">
      <w:r>
        <w:separator/>
      </w:r>
    </w:p>
  </w:endnote>
  <w:endnote w:type="continuationSeparator" w:id="0">
    <w:p w14:paraId="250C3042" w14:textId="77777777" w:rsidR="003E2277" w:rsidRDefault="003E2277" w:rsidP="00554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071034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6B00C9" w14:textId="7F6E359F" w:rsidR="00133751" w:rsidRDefault="0013375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462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0960EF9" w14:textId="77777777" w:rsidR="00A15DA8" w:rsidRDefault="00A15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D6BD72" w14:textId="77777777" w:rsidR="003E2277" w:rsidRDefault="003E2277" w:rsidP="005548B7">
      <w:r>
        <w:separator/>
      </w:r>
    </w:p>
  </w:footnote>
  <w:footnote w:type="continuationSeparator" w:id="0">
    <w:p w14:paraId="21DB788B" w14:textId="77777777" w:rsidR="003E2277" w:rsidRDefault="003E2277" w:rsidP="005548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50710"/>
    <w:multiLevelType w:val="hybridMultilevel"/>
    <w:tmpl w:val="630C2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B4031"/>
    <w:multiLevelType w:val="hybridMultilevel"/>
    <w:tmpl w:val="9502F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A56E39"/>
    <w:multiLevelType w:val="hybridMultilevel"/>
    <w:tmpl w:val="88B28F62"/>
    <w:lvl w:ilvl="0" w:tplc="1CF43F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A2822"/>
    <w:multiLevelType w:val="hybridMultilevel"/>
    <w:tmpl w:val="B280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A7422"/>
    <w:multiLevelType w:val="hybridMultilevel"/>
    <w:tmpl w:val="40AC6754"/>
    <w:lvl w:ilvl="0" w:tplc="6F64CB8E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color w:val="2F5496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B82801"/>
    <w:multiLevelType w:val="hybridMultilevel"/>
    <w:tmpl w:val="D9C02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917643"/>
    <w:multiLevelType w:val="hybridMultilevel"/>
    <w:tmpl w:val="5B32E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E5766A"/>
    <w:multiLevelType w:val="hybridMultilevel"/>
    <w:tmpl w:val="29D88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F21248"/>
    <w:multiLevelType w:val="hybridMultilevel"/>
    <w:tmpl w:val="48E29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6"/>
  </w:num>
  <w:num w:numId="5">
    <w:abstractNumId w:val="7"/>
  </w:num>
  <w:num w:numId="6">
    <w:abstractNumId w:val="0"/>
  </w:num>
  <w:num w:numId="7">
    <w:abstractNumId w:val="5"/>
  </w:num>
  <w:num w:numId="8">
    <w:abstractNumId w:val="3"/>
  </w:num>
  <w:num w:numId="9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uhair AlKayed">
    <w15:presenceInfo w15:providerId="AD" w15:userId="S-1-5-21-3597212633-3591163892-2383107035-2623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I3MDIyMLY0MjMzMzRR0lEKTi0uzszPAykwrQUAqCMBwywAAAA="/>
  </w:docVars>
  <w:rsids>
    <w:rsidRoot w:val="00411E81"/>
    <w:rsid w:val="00002FFD"/>
    <w:rsid w:val="0001131D"/>
    <w:rsid w:val="00015368"/>
    <w:rsid w:val="00023E05"/>
    <w:rsid w:val="000322E5"/>
    <w:rsid w:val="00032741"/>
    <w:rsid w:val="00040B1D"/>
    <w:rsid w:val="00040BE9"/>
    <w:rsid w:val="0004187B"/>
    <w:rsid w:val="00041B9D"/>
    <w:rsid w:val="00071D30"/>
    <w:rsid w:val="0007601D"/>
    <w:rsid w:val="00083D3C"/>
    <w:rsid w:val="00083D91"/>
    <w:rsid w:val="0008424E"/>
    <w:rsid w:val="00090E67"/>
    <w:rsid w:val="00091DF7"/>
    <w:rsid w:val="0009646A"/>
    <w:rsid w:val="000A4890"/>
    <w:rsid w:val="000B044C"/>
    <w:rsid w:val="000B31E6"/>
    <w:rsid w:val="000C16C9"/>
    <w:rsid w:val="000C2DD9"/>
    <w:rsid w:val="000C5D4E"/>
    <w:rsid w:val="000C7A44"/>
    <w:rsid w:val="000E2CCB"/>
    <w:rsid w:val="000E4D76"/>
    <w:rsid w:val="000E5C75"/>
    <w:rsid w:val="000F0449"/>
    <w:rsid w:val="000F0899"/>
    <w:rsid w:val="000F34E0"/>
    <w:rsid w:val="00117879"/>
    <w:rsid w:val="001205B7"/>
    <w:rsid w:val="0012181E"/>
    <w:rsid w:val="00123BB8"/>
    <w:rsid w:val="00127996"/>
    <w:rsid w:val="00132F3C"/>
    <w:rsid w:val="00133751"/>
    <w:rsid w:val="00133FDF"/>
    <w:rsid w:val="00134C14"/>
    <w:rsid w:val="00137E6E"/>
    <w:rsid w:val="00146396"/>
    <w:rsid w:val="00150919"/>
    <w:rsid w:val="00152E85"/>
    <w:rsid w:val="00154C1C"/>
    <w:rsid w:val="00170C87"/>
    <w:rsid w:val="00172F5F"/>
    <w:rsid w:val="00173939"/>
    <w:rsid w:val="001801CD"/>
    <w:rsid w:val="00184A3D"/>
    <w:rsid w:val="00196D6C"/>
    <w:rsid w:val="001A6124"/>
    <w:rsid w:val="001B0437"/>
    <w:rsid w:val="001B1C4D"/>
    <w:rsid w:val="001B20AD"/>
    <w:rsid w:val="001B5780"/>
    <w:rsid w:val="001C0E34"/>
    <w:rsid w:val="001C3731"/>
    <w:rsid w:val="001C46EC"/>
    <w:rsid w:val="001D30E7"/>
    <w:rsid w:val="001D58AD"/>
    <w:rsid w:val="001E4EEB"/>
    <w:rsid w:val="001E5F64"/>
    <w:rsid w:val="001F5FCE"/>
    <w:rsid w:val="001F7CD3"/>
    <w:rsid w:val="0020291A"/>
    <w:rsid w:val="00223C31"/>
    <w:rsid w:val="00225A0D"/>
    <w:rsid w:val="00232D4C"/>
    <w:rsid w:val="002331BE"/>
    <w:rsid w:val="00236F5B"/>
    <w:rsid w:val="002400AC"/>
    <w:rsid w:val="002428CF"/>
    <w:rsid w:val="002442CA"/>
    <w:rsid w:val="00245CAD"/>
    <w:rsid w:val="00247966"/>
    <w:rsid w:val="00263AB6"/>
    <w:rsid w:val="00271AF7"/>
    <w:rsid w:val="00280340"/>
    <w:rsid w:val="00284FCF"/>
    <w:rsid w:val="00286222"/>
    <w:rsid w:val="00290EF5"/>
    <w:rsid w:val="002B0241"/>
    <w:rsid w:val="002B0CF4"/>
    <w:rsid w:val="002C34C3"/>
    <w:rsid w:val="002C3D52"/>
    <w:rsid w:val="002C4B7C"/>
    <w:rsid w:val="002C562A"/>
    <w:rsid w:val="002D0C81"/>
    <w:rsid w:val="002D2019"/>
    <w:rsid w:val="002D54D3"/>
    <w:rsid w:val="002D7385"/>
    <w:rsid w:val="002E5C1C"/>
    <w:rsid w:val="002E77B6"/>
    <w:rsid w:val="002F550D"/>
    <w:rsid w:val="00301EBF"/>
    <w:rsid w:val="003163B2"/>
    <w:rsid w:val="0032017B"/>
    <w:rsid w:val="0032271D"/>
    <w:rsid w:val="00324848"/>
    <w:rsid w:val="00325122"/>
    <w:rsid w:val="00343F95"/>
    <w:rsid w:val="003479CA"/>
    <w:rsid w:val="0037317C"/>
    <w:rsid w:val="00373F18"/>
    <w:rsid w:val="003761DF"/>
    <w:rsid w:val="00380122"/>
    <w:rsid w:val="003815E2"/>
    <w:rsid w:val="0038285A"/>
    <w:rsid w:val="0038791E"/>
    <w:rsid w:val="003918A5"/>
    <w:rsid w:val="00392B84"/>
    <w:rsid w:val="00392FE2"/>
    <w:rsid w:val="00395648"/>
    <w:rsid w:val="003B268E"/>
    <w:rsid w:val="003B50FB"/>
    <w:rsid w:val="003C24EA"/>
    <w:rsid w:val="003C5459"/>
    <w:rsid w:val="003D4528"/>
    <w:rsid w:val="003D6A14"/>
    <w:rsid w:val="003E2271"/>
    <w:rsid w:val="003E2277"/>
    <w:rsid w:val="003E389A"/>
    <w:rsid w:val="003E3F45"/>
    <w:rsid w:val="003F5D4D"/>
    <w:rsid w:val="003F7153"/>
    <w:rsid w:val="00410DED"/>
    <w:rsid w:val="00411E81"/>
    <w:rsid w:val="00411EA6"/>
    <w:rsid w:val="00411F1C"/>
    <w:rsid w:val="00412044"/>
    <w:rsid w:val="00455DB5"/>
    <w:rsid w:val="00457AB6"/>
    <w:rsid w:val="00460C3D"/>
    <w:rsid w:val="00467C0E"/>
    <w:rsid w:val="00472022"/>
    <w:rsid w:val="0047552D"/>
    <w:rsid w:val="0049108B"/>
    <w:rsid w:val="004A03D5"/>
    <w:rsid w:val="004A51BD"/>
    <w:rsid w:val="004A7F11"/>
    <w:rsid w:val="004B2C38"/>
    <w:rsid w:val="004B3262"/>
    <w:rsid w:val="004B35C8"/>
    <w:rsid w:val="004B39F3"/>
    <w:rsid w:val="004B4A29"/>
    <w:rsid w:val="004D2E7D"/>
    <w:rsid w:val="004D617A"/>
    <w:rsid w:val="004E3C99"/>
    <w:rsid w:val="004E53DA"/>
    <w:rsid w:val="004F668F"/>
    <w:rsid w:val="00500591"/>
    <w:rsid w:val="00507907"/>
    <w:rsid w:val="00510169"/>
    <w:rsid w:val="00516CEB"/>
    <w:rsid w:val="00527E00"/>
    <w:rsid w:val="00536147"/>
    <w:rsid w:val="00537DAB"/>
    <w:rsid w:val="005408F1"/>
    <w:rsid w:val="00541015"/>
    <w:rsid w:val="0054341A"/>
    <w:rsid w:val="0054770E"/>
    <w:rsid w:val="0054782A"/>
    <w:rsid w:val="005525D7"/>
    <w:rsid w:val="005548B7"/>
    <w:rsid w:val="0058027F"/>
    <w:rsid w:val="00582170"/>
    <w:rsid w:val="00584150"/>
    <w:rsid w:val="00591B34"/>
    <w:rsid w:val="00592D2A"/>
    <w:rsid w:val="005959E9"/>
    <w:rsid w:val="005A1BFA"/>
    <w:rsid w:val="005C1010"/>
    <w:rsid w:val="005C7FD6"/>
    <w:rsid w:val="005D666C"/>
    <w:rsid w:val="005D7C76"/>
    <w:rsid w:val="005E1E15"/>
    <w:rsid w:val="005F35BF"/>
    <w:rsid w:val="005F733A"/>
    <w:rsid w:val="00603640"/>
    <w:rsid w:val="0060497F"/>
    <w:rsid w:val="00606D4A"/>
    <w:rsid w:val="0061579A"/>
    <w:rsid w:val="00626806"/>
    <w:rsid w:val="0063418B"/>
    <w:rsid w:val="00635723"/>
    <w:rsid w:val="006376DC"/>
    <w:rsid w:val="006422D6"/>
    <w:rsid w:val="00642D1E"/>
    <w:rsid w:val="00646ADE"/>
    <w:rsid w:val="0065391E"/>
    <w:rsid w:val="006578CF"/>
    <w:rsid w:val="006632EC"/>
    <w:rsid w:val="00665569"/>
    <w:rsid w:val="00672513"/>
    <w:rsid w:val="00682FBB"/>
    <w:rsid w:val="00695259"/>
    <w:rsid w:val="006A1557"/>
    <w:rsid w:val="006A576A"/>
    <w:rsid w:val="006B2ADE"/>
    <w:rsid w:val="006B462A"/>
    <w:rsid w:val="006B60E3"/>
    <w:rsid w:val="006C09BA"/>
    <w:rsid w:val="006D352B"/>
    <w:rsid w:val="006D78B1"/>
    <w:rsid w:val="006E2D4C"/>
    <w:rsid w:val="006E6C26"/>
    <w:rsid w:val="006F4C41"/>
    <w:rsid w:val="00715CF5"/>
    <w:rsid w:val="00717189"/>
    <w:rsid w:val="007251CE"/>
    <w:rsid w:val="007305AA"/>
    <w:rsid w:val="00731F5F"/>
    <w:rsid w:val="00742379"/>
    <w:rsid w:val="007518E3"/>
    <w:rsid w:val="00763EED"/>
    <w:rsid w:val="00764285"/>
    <w:rsid w:val="007741FC"/>
    <w:rsid w:val="007C7CB2"/>
    <w:rsid w:val="007E2D39"/>
    <w:rsid w:val="008035D8"/>
    <w:rsid w:val="00811EDD"/>
    <w:rsid w:val="00812C52"/>
    <w:rsid w:val="008166F8"/>
    <w:rsid w:val="00825848"/>
    <w:rsid w:val="008273D8"/>
    <w:rsid w:val="00830BBD"/>
    <w:rsid w:val="0083141A"/>
    <w:rsid w:val="00835497"/>
    <w:rsid w:val="00840F96"/>
    <w:rsid w:val="00841550"/>
    <w:rsid w:val="008470BD"/>
    <w:rsid w:val="00851E7B"/>
    <w:rsid w:val="00854421"/>
    <w:rsid w:val="008607AE"/>
    <w:rsid w:val="00861BE1"/>
    <w:rsid w:val="008654DE"/>
    <w:rsid w:val="008701B2"/>
    <w:rsid w:val="00871C53"/>
    <w:rsid w:val="00873FD5"/>
    <w:rsid w:val="0087522E"/>
    <w:rsid w:val="00884E6E"/>
    <w:rsid w:val="00890BBB"/>
    <w:rsid w:val="00890EB5"/>
    <w:rsid w:val="00892D1E"/>
    <w:rsid w:val="008A317A"/>
    <w:rsid w:val="008A64E9"/>
    <w:rsid w:val="008A7AED"/>
    <w:rsid w:val="008B51AD"/>
    <w:rsid w:val="008B7C30"/>
    <w:rsid w:val="008C0DFF"/>
    <w:rsid w:val="008C5F51"/>
    <w:rsid w:val="008E7484"/>
    <w:rsid w:val="008F3281"/>
    <w:rsid w:val="008F436C"/>
    <w:rsid w:val="008F692C"/>
    <w:rsid w:val="00900340"/>
    <w:rsid w:val="009049C1"/>
    <w:rsid w:val="00905879"/>
    <w:rsid w:val="00907DEB"/>
    <w:rsid w:val="0091284F"/>
    <w:rsid w:val="009133EE"/>
    <w:rsid w:val="00913E62"/>
    <w:rsid w:val="00916364"/>
    <w:rsid w:val="0092130B"/>
    <w:rsid w:val="009342C4"/>
    <w:rsid w:val="00934D0F"/>
    <w:rsid w:val="00936331"/>
    <w:rsid w:val="009365A9"/>
    <w:rsid w:val="009610A1"/>
    <w:rsid w:val="0096747D"/>
    <w:rsid w:val="00971427"/>
    <w:rsid w:val="00971F71"/>
    <w:rsid w:val="009816E4"/>
    <w:rsid w:val="00985FC1"/>
    <w:rsid w:val="00996C7B"/>
    <w:rsid w:val="00997630"/>
    <w:rsid w:val="009A37A2"/>
    <w:rsid w:val="009A51B6"/>
    <w:rsid w:val="009B310A"/>
    <w:rsid w:val="009C0520"/>
    <w:rsid w:val="009C157B"/>
    <w:rsid w:val="009C2F3A"/>
    <w:rsid w:val="009D035F"/>
    <w:rsid w:val="009D04A8"/>
    <w:rsid w:val="009D1CE8"/>
    <w:rsid w:val="009D5C3F"/>
    <w:rsid w:val="009E22F3"/>
    <w:rsid w:val="009E7E95"/>
    <w:rsid w:val="009F1CBE"/>
    <w:rsid w:val="009F3587"/>
    <w:rsid w:val="00A075BD"/>
    <w:rsid w:val="00A13504"/>
    <w:rsid w:val="00A15772"/>
    <w:rsid w:val="00A15DA8"/>
    <w:rsid w:val="00A169D9"/>
    <w:rsid w:val="00A42C68"/>
    <w:rsid w:val="00A445FD"/>
    <w:rsid w:val="00A667A1"/>
    <w:rsid w:val="00AA3287"/>
    <w:rsid w:val="00AC421D"/>
    <w:rsid w:val="00AD1ACB"/>
    <w:rsid w:val="00AD4772"/>
    <w:rsid w:val="00AD72D6"/>
    <w:rsid w:val="00AF3437"/>
    <w:rsid w:val="00B04BA9"/>
    <w:rsid w:val="00B05CBF"/>
    <w:rsid w:val="00B061B6"/>
    <w:rsid w:val="00B1214C"/>
    <w:rsid w:val="00B1574A"/>
    <w:rsid w:val="00B37CD5"/>
    <w:rsid w:val="00B40309"/>
    <w:rsid w:val="00B406FB"/>
    <w:rsid w:val="00B45D9B"/>
    <w:rsid w:val="00B534BE"/>
    <w:rsid w:val="00B56D23"/>
    <w:rsid w:val="00B63B4C"/>
    <w:rsid w:val="00B66B8D"/>
    <w:rsid w:val="00B6755A"/>
    <w:rsid w:val="00B7246F"/>
    <w:rsid w:val="00B75698"/>
    <w:rsid w:val="00B939E9"/>
    <w:rsid w:val="00B97C9E"/>
    <w:rsid w:val="00BA1ED5"/>
    <w:rsid w:val="00BB2CD1"/>
    <w:rsid w:val="00BB4B3E"/>
    <w:rsid w:val="00BB5D86"/>
    <w:rsid w:val="00BC3462"/>
    <w:rsid w:val="00BC3B30"/>
    <w:rsid w:val="00BC5EEA"/>
    <w:rsid w:val="00BD203F"/>
    <w:rsid w:val="00C00B39"/>
    <w:rsid w:val="00C00D21"/>
    <w:rsid w:val="00C1110A"/>
    <w:rsid w:val="00C12D6B"/>
    <w:rsid w:val="00C35520"/>
    <w:rsid w:val="00C40184"/>
    <w:rsid w:val="00C4585F"/>
    <w:rsid w:val="00C55017"/>
    <w:rsid w:val="00C72555"/>
    <w:rsid w:val="00C73F02"/>
    <w:rsid w:val="00C77ACC"/>
    <w:rsid w:val="00C8083B"/>
    <w:rsid w:val="00C867C5"/>
    <w:rsid w:val="00C91E96"/>
    <w:rsid w:val="00CA4786"/>
    <w:rsid w:val="00CD05F4"/>
    <w:rsid w:val="00CD1194"/>
    <w:rsid w:val="00CD2881"/>
    <w:rsid w:val="00CD2AEE"/>
    <w:rsid w:val="00CD2C02"/>
    <w:rsid w:val="00CE2E5E"/>
    <w:rsid w:val="00CF5494"/>
    <w:rsid w:val="00CF7277"/>
    <w:rsid w:val="00CF7286"/>
    <w:rsid w:val="00D03211"/>
    <w:rsid w:val="00D05513"/>
    <w:rsid w:val="00D0752C"/>
    <w:rsid w:val="00D07E00"/>
    <w:rsid w:val="00D1314F"/>
    <w:rsid w:val="00D30122"/>
    <w:rsid w:val="00D3439B"/>
    <w:rsid w:val="00D45B4C"/>
    <w:rsid w:val="00D56733"/>
    <w:rsid w:val="00D67D55"/>
    <w:rsid w:val="00D82174"/>
    <w:rsid w:val="00DB15E6"/>
    <w:rsid w:val="00DB1B89"/>
    <w:rsid w:val="00DB4A87"/>
    <w:rsid w:val="00DB4AE6"/>
    <w:rsid w:val="00DB75B8"/>
    <w:rsid w:val="00DC6024"/>
    <w:rsid w:val="00DD61E2"/>
    <w:rsid w:val="00DD6CF1"/>
    <w:rsid w:val="00DD7669"/>
    <w:rsid w:val="00DE4240"/>
    <w:rsid w:val="00DE5B9A"/>
    <w:rsid w:val="00DE74AC"/>
    <w:rsid w:val="00DF02D7"/>
    <w:rsid w:val="00DF3EF7"/>
    <w:rsid w:val="00DF6133"/>
    <w:rsid w:val="00E02F10"/>
    <w:rsid w:val="00E0321A"/>
    <w:rsid w:val="00E05475"/>
    <w:rsid w:val="00E0794E"/>
    <w:rsid w:val="00E1501B"/>
    <w:rsid w:val="00E203A8"/>
    <w:rsid w:val="00E429BC"/>
    <w:rsid w:val="00E47DEF"/>
    <w:rsid w:val="00E50558"/>
    <w:rsid w:val="00E61A36"/>
    <w:rsid w:val="00E65B04"/>
    <w:rsid w:val="00E67C38"/>
    <w:rsid w:val="00E83B36"/>
    <w:rsid w:val="00E87F9A"/>
    <w:rsid w:val="00E904AC"/>
    <w:rsid w:val="00E97ADB"/>
    <w:rsid w:val="00EA3DBC"/>
    <w:rsid w:val="00EA451B"/>
    <w:rsid w:val="00EB0C83"/>
    <w:rsid w:val="00EB4D92"/>
    <w:rsid w:val="00EB5D6E"/>
    <w:rsid w:val="00EB60E8"/>
    <w:rsid w:val="00EB7825"/>
    <w:rsid w:val="00EC1873"/>
    <w:rsid w:val="00ED1B35"/>
    <w:rsid w:val="00ED7C6A"/>
    <w:rsid w:val="00EE2809"/>
    <w:rsid w:val="00EF15E0"/>
    <w:rsid w:val="00EF1DC0"/>
    <w:rsid w:val="00EF39C4"/>
    <w:rsid w:val="00F03F9D"/>
    <w:rsid w:val="00F059CE"/>
    <w:rsid w:val="00F05E48"/>
    <w:rsid w:val="00F10D5F"/>
    <w:rsid w:val="00F145C3"/>
    <w:rsid w:val="00F353C2"/>
    <w:rsid w:val="00F35DB2"/>
    <w:rsid w:val="00F35F64"/>
    <w:rsid w:val="00F36185"/>
    <w:rsid w:val="00F37689"/>
    <w:rsid w:val="00F41E58"/>
    <w:rsid w:val="00F512ED"/>
    <w:rsid w:val="00F562A0"/>
    <w:rsid w:val="00F62DF3"/>
    <w:rsid w:val="00F77CAE"/>
    <w:rsid w:val="00F8184F"/>
    <w:rsid w:val="00F919CF"/>
    <w:rsid w:val="00FB1307"/>
    <w:rsid w:val="00FD2BBB"/>
    <w:rsid w:val="00FD6F6D"/>
    <w:rsid w:val="00FE7A10"/>
    <w:rsid w:val="00FF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FE7A88B"/>
  <w15:docId w15:val="{E10C4277-1F89-44A8-B8B3-5158F0CE8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1015"/>
  </w:style>
  <w:style w:type="paragraph" w:styleId="Heading2">
    <w:name w:val="heading 2"/>
    <w:basedOn w:val="Normal"/>
    <w:next w:val="Normal"/>
    <w:link w:val="Heading2Char"/>
    <w:autoRedefine/>
    <w:qFormat/>
    <w:rsid w:val="0083141A"/>
    <w:pPr>
      <w:keepNext/>
      <w:keepLines/>
      <w:pBdr>
        <w:top w:val="nil"/>
        <w:left w:val="nil"/>
        <w:bottom w:val="nil"/>
        <w:right w:val="nil"/>
        <w:between w:val="nil"/>
      </w:pBdr>
      <w:bidi/>
      <w:spacing w:before="360" w:after="80" w:line="259" w:lineRule="auto"/>
      <w:outlineLvl w:val="1"/>
    </w:pPr>
    <w:rPr>
      <w:rFonts w:asciiTheme="majorBidi" w:eastAsia="Calibri" w:hAnsiTheme="majorBidi" w:cs="Calibri"/>
      <w:b/>
      <w:color w:val="00000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3141A"/>
    <w:rPr>
      <w:rFonts w:asciiTheme="majorBidi" w:eastAsia="Calibri" w:hAnsiTheme="majorBidi" w:cs="Calibri"/>
      <w:b/>
      <w:color w:val="000000"/>
      <w:szCs w:val="36"/>
    </w:rPr>
  </w:style>
  <w:style w:type="table" w:styleId="TableGrid">
    <w:name w:val="Table Grid"/>
    <w:basedOn w:val="TableNormal"/>
    <w:uiPriority w:val="39"/>
    <w:rsid w:val="00411E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48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48B7"/>
  </w:style>
  <w:style w:type="paragraph" w:styleId="Footer">
    <w:name w:val="footer"/>
    <w:basedOn w:val="Normal"/>
    <w:link w:val="FooterChar"/>
    <w:uiPriority w:val="99"/>
    <w:unhideWhenUsed/>
    <w:rsid w:val="005548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48B7"/>
  </w:style>
  <w:style w:type="paragraph" w:styleId="ListParagraph">
    <w:name w:val="List Paragraph"/>
    <w:basedOn w:val="Normal"/>
    <w:uiPriority w:val="34"/>
    <w:qFormat/>
    <w:rsid w:val="0047202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1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DF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B1C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1C4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1C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1C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1C4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C0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3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B0858-B018-4950-8525-7782E76E7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 Eleimat</dc:creator>
  <cp:lastModifiedBy>Suhair AlKayed</cp:lastModifiedBy>
  <cp:revision>12</cp:revision>
  <cp:lastPrinted>2026-07-26T12:39:00Z</cp:lastPrinted>
  <dcterms:created xsi:type="dcterms:W3CDTF">2026-07-26T12:29:00Z</dcterms:created>
  <dcterms:modified xsi:type="dcterms:W3CDTF">2026-07-26T12:42:00Z</dcterms:modified>
</cp:coreProperties>
</file>