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1999CF" w14:textId="5742D247" w:rsidR="000322E5" w:rsidRDefault="000322E5" w:rsidP="006376DC">
      <w:pPr>
        <w:bidi/>
        <w:jc w:val="center"/>
        <w:rPr>
          <w:rFonts w:cs="Times New Roman"/>
          <w:b/>
          <w:bCs/>
          <w:color w:val="000000" w:themeColor="text1"/>
          <w:sz w:val="22"/>
          <w:szCs w:val="22"/>
          <w:rtl/>
        </w:rPr>
      </w:pPr>
      <w:r>
        <w:rPr>
          <w:rFonts w:cs="Times New Roman" w:hint="cs"/>
          <w:b/>
          <w:bCs/>
          <w:color w:val="000000" w:themeColor="text1"/>
          <w:sz w:val="22"/>
          <w:szCs w:val="22"/>
          <w:rtl/>
          <w:lang w:bidi="ar-JO"/>
        </w:rPr>
        <w:t xml:space="preserve">مسودة </w:t>
      </w:r>
      <w:r w:rsidR="00411E81" w:rsidRPr="005F35BF">
        <w:rPr>
          <w:rFonts w:cs="Times New Roman"/>
          <w:b/>
          <w:bCs/>
          <w:color w:val="000000" w:themeColor="text1"/>
          <w:sz w:val="22"/>
          <w:szCs w:val="22"/>
          <w:rtl/>
        </w:rPr>
        <w:t xml:space="preserve">الخطة </w:t>
      </w:r>
      <w:r>
        <w:rPr>
          <w:rFonts w:cs="Times New Roman" w:hint="cs"/>
          <w:b/>
          <w:bCs/>
          <w:color w:val="000000" w:themeColor="text1"/>
          <w:sz w:val="22"/>
          <w:szCs w:val="22"/>
          <w:rtl/>
        </w:rPr>
        <w:t>التفصيلية للالتزام الثا</w:t>
      </w:r>
      <w:r w:rsidR="00523211">
        <w:rPr>
          <w:rFonts w:cs="Times New Roman" w:hint="cs"/>
          <w:b/>
          <w:bCs/>
          <w:color w:val="000000" w:themeColor="text1"/>
          <w:sz w:val="22"/>
          <w:szCs w:val="22"/>
          <w:rtl/>
          <w:lang w:bidi="ar-JO"/>
        </w:rPr>
        <w:t>لث</w:t>
      </w:r>
      <w:r>
        <w:rPr>
          <w:rFonts w:cs="Times New Roman" w:hint="cs"/>
          <w:b/>
          <w:bCs/>
          <w:color w:val="000000" w:themeColor="text1"/>
          <w:sz w:val="22"/>
          <w:szCs w:val="22"/>
          <w:rtl/>
        </w:rPr>
        <w:t xml:space="preserve"> من</w:t>
      </w:r>
    </w:p>
    <w:p w14:paraId="68D4E31C" w14:textId="2B9F97B8" w:rsidR="0061579A" w:rsidRDefault="0061579A" w:rsidP="000322E5">
      <w:pPr>
        <w:bidi/>
        <w:jc w:val="center"/>
        <w:rPr>
          <w:rFonts w:cstheme="minorHAnsi"/>
          <w:b/>
          <w:bCs/>
          <w:color w:val="000000" w:themeColor="text1"/>
          <w:sz w:val="22"/>
          <w:szCs w:val="22"/>
        </w:rPr>
      </w:pPr>
      <w:r w:rsidRPr="005F35BF">
        <w:rPr>
          <w:rFonts w:cs="Times New Roman"/>
          <w:b/>
          <w:bCs/>
          <w:color w:val="000000" w:themeColor="text1"/>
          <w:sz w:val="22"/>
          <w:szCs w:val="22"/>
          <w:rtl/>
        </w:rPr>
        <w:t xml:space="preserve">الخطة الوطنية </w:t>
      </w:r>
      <w:r w:rsidR="000322E5">
        <w:rPr>
          <w:rFonts w:cs="Times New Roman" w:hint="cs"/>
          <w:b/>
          <w:bCs/>
          <w:color w:val="000000" w:themeColor="text1"/>
          <w:sz w:val="22"/>
          <w:szCs w:val="22"/>
          <w:rtl/>
        </w:rPr>
        <w:t>السادسة</w:t>
      </w:r>
      <w:r w:rsidRPr="005F35BF">
        <w:rPr>
          <w:rFonts w:cs="Times New Roman"/>
          <w:b/>
          <w:bCs/>
          <w:color w:val="000000" w:themeColor="text1"/>
          <w:sz w:val="22"/>
          <w:szCs w:val="22"/>
          <w:rtl/>
        </w:rPr>
        <w:t xml:space="preserve"> ل</w:t>
      </w:r>
      <w:r w:rsidR="006376DC" w:rsidRPr="005F35BF">
        <w:rPr>
          <w:rFonts w:cs="Times New Roman"/>
          <w:b/>
          <w:bCs/>
          <w:color w:val="000000" w:themeColor="text1"/>
          <w:sz w:val="22"/>
          <w:szCs w:val="22"/>
          <w:rtl/>
        </w:rPr>
        <w:t xml:space="preserve">مبادرة </w:t>
      </w:r>
      <w:r w:rsidRPr="005F35BF">
        <w:rPr>
          <w:rFonts w:cs="Times New Roman"/>
          <w:b/>
          <w:bCs/>
          <w:color w:val="000000" w:themeColor="text1"/>
          <w:sz w:val="22"/>
          <w:szCs w:val="22"/>
          <w:rtl/>
        </w:rPr>
        <w:t xml:space="preserve">شراكة الحكومات الشفافة </w:t>
      </w:r>
      <w:r w:rsidR="000322E5">
        <w:rPr>
          <w:rFonts w:cstheme="minorHAnsi" w:hint="cs"/>
          <w:b/>
          <w:bCs/>
          <w:color w:val="000000" w:themeColor="text1"/>
          <w:sz w:val="22"/>
          <w:szCs w:val="22"/>
          <w:rtl/>
        </w:rPr>
        <w:t>(2025-2029)</w:t>
      </w:r>
    </w:p>
    <w:p w14:paraId="248C2657" w14:textId="687A9D40" w:rsidR="00DB15E6" w:rsidRPr="00523211" w:rsidRDefault="00523211" w:rsidP="00DB15E6">
      <w:pPr>
        <w:bidi/>
        <w:jc w:val="center"/>
        <w:rPr>
          <w:b/>
          <w:bCs/>
          <w:color w:val="2F5496" w:themeColor="accent1" w:themeShade="BF"/>
          <w:sz w:val="28"/>
          <w:szCs w:val="28"/>
          <w:lang w:bidi="ar-JO"/>
        </w:rPr>
      </w:pPr>
      <w:r w:rsidRPr="00523211">
        <w:rPr>
          <w:b/>
          <w:bCs/>
          <w:color w:val="2F5496" w:themeColor="accent1" w:themeShade="BF"/>
          <w:sz w:val="28"/>
          <w:szCs w:val="28"/>
          <w:rtl/>
          <w:lang w:bidi="ar-JO"/>
        </w:rPr>
        <w:t>تعزيز شفافية الموازنة والموازنة التشاركية</w:t>
      </w:r>
    </w:p>
    <w:p w14:paraId="0DCD6B4F" w14:textId="77777777" w:rsidR="00E61A36" w:rsidRPr="005F35BF" w:rsidRDefault="00E61A36" w:rsidP="00E61A36">
      <w:pPr>
        <w:bidi/>
        <w:jc w:val="center"/>
        <w:rPr>
          <w:rFonts w:cstheme="minorHAnsi"/>
          <w:b/>
          <w:bCs/>
          <w:color w:val="000000" w:themeColor="text1"/>
          <w:sz w:val="22"/>
          <w:szCs w:val="22"/>
          <w:rtl/>
        </w:rPr>
      </w:pPr>
    </w:p>
    <w:tbl>
      <w:tblPr>
        <w:tblStyle w:val="TableGrid"/>
        <w:bidiVisual/>
        <w:tblW w:w="1431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2070"/>
        <w:gridCol w:w="3790"/>
        <w:gridCol w:w="1350"/>
        <w:gridCol w:w="1350"/>
        <w:gridCol w:w="1800"/>
        <w:gridCol w:w="2160"/>
        <w:gridCol w:w="1790"/>
      </w:tblGrid>
      <w:tr w:rsidR="005F35BF" w:rsidRPr="005F35BF" w14:paraId="6DFCB6FF" w14:textId="1EDA34CE" w:rsidTr="00DB15E6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399ED362" w14:textId="67DF1BC0" w:rsidR="00985FC1" w:rsidRPr="005F35BF" w:rsidRDefault="00985FC1" w:rsidP="00E429BC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المحور الأول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41F5E216" w14:textId="0174E1E6" w:rsidR="00985FC1" w:rsidRPr="005F35BF" w:rsidRDefault="00985FC1" w:rsidP="00E429BC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النشاطات المفصلة لكل محور</w:t>
            </w:r>
          </w:p>
        </w:tc>
        <w:tc>
          <w:tcPr>
            <w:tcW w:w="1350" w:type="dxa"/>
            <w:shd w:val="clear" w:color="auto" w:fill="FFFFFF" w:themeFill="background1"/>
          </w:tcPr>
          <w:p w14:paraId="3C65C441" w14:textId="6CD5094A" w:rsidR="00985FC1" w:rsidRPr="005F35BF" w:rsidRDefault="00985FC1" w:rsidP="00E61A36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  <w:t>الإطار الزمني</w:t>
            </w:r>
          </w:p>
        </w:tc>
        <w:tc>
          <w:tcPr>
            <w:tcW w:w="1350" w:type="dxa"/>
            <w:shd w:val="clear" w:color="auto" w:fill="FFFFFF" w:themeFill="background1"/>
          </w:tcPr>
          <w:p w14:paraId="7643441C" w14:textId="5B1715B5" w:rsidR="00985FC1" w:rsidRPr="005F35BF" w:rsidRDefault="00985FC1" w:rsidP="00985FC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 المتاحة</w:t>
            </w:r>
          </w:p>
        </w:tc>
        <w:tc>
          <w:tcPr>
            <w:tcW w:w="1800" w:type="dxa"/>
            <w:shd w:val="clear" w:color="auto" w:fill="FFFFFF" w:themeFill="background1"/>
          </w:tcPr>
          <w:p w14:paraId="31FE1D8A" w14:textId="77777777" w:rsidR="00985FC1" w:rsidRPr="005F35BF" w:rsidRDefault="00985FC1" w:rsidP="00E429BC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</w:t>
            </w:r>
          </w:p>
          <w:p w14:paraId="2886B9B7" w14:textId="6B3EC155" w:rsidR="00985FC1" w:rsidRPr="005F35BF" w:rsidRDefault="00985FC1" w:rsidP="00985FC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المطلوبة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07B470D8" w14:textId="31230BC1" w:rsidR="00985FC1" w:rsidRPr="005F35BF" w:rsidRDefault="00985FC1" w:rsidP="00E429BC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دور مؤسسات المجتمع المدني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726E11DC" w14:textId="0055EBEC" w:rsidR="00985FC1" w:rsidRPr="005F35BF" w:rsidRDefault="00985FC1" w:rsidP="00E429BC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مؤشرات الأداء</w:t>
            </w:r>
          </w:p>
        </w:tc>
      </w:tr>
      <w:tr w:rsidR="005F35BF" w:rsidRPr="005F35BF" w14:paraId="6E0DDFC1" w14:textId="77777777" w:rsidTr="00DB15E6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5E23E36C" w14:textId="32658DD2" w:rsidR="00985FC1" w:rsidRPr="005F35BF" w:rsidRDefault="00985FC1" w:rsidP="00173939">
            <w:pPr>
              <w:bidi/>
              <w:ind w:left="36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Milestone</w:t>
            </w:r>
            <w:r w:rsidR="00DB15E6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1</w:t>
            </w: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21D89C19" w14:textId="5C82A83E" w:rsidR="00985FC1" w:rsidRPr="005F35BF" w:rsidRDefault="00985FC1" w:rsidP="00395648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Detailed activities </w:t>
            </w:r>
          </w:p>
        </w:tc>
        <w:tc>
          <w:tcPr>
            <w:tcW w:w="1350" w:type="dxa"/>
            <w:shd w:val="clear" w:color="auto" w:fill="FFFFFF" w:themeFill="background1"/>
          </w:tcPr>
          <w:p w14:paraId="176EC645" w14:textId="0FC76FC9" w:rsidR="00985FC1" w:rsidRPr="005F35BF" w:rsidRDefault="00985FC1" w:rsidP="00395648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Timeline 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39CB70AA" w14:textId="69955E70" w:rsidR="00985FC1" w:rsidRPr="005F35BF" w:rsidRDefault="00985FC1" w:rsidP="00395648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Available resources</w:t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14:paraId="3FD748DA" w14:textId="2254D022" w:rsidR="00985FC1" w:rsidRPr="005F35BF" w:rsidRDefault="00985FC1" w:rsidP="00395648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Required resources 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60772736" w14:textId="538F69B6" w:rsidR="00985FC1" w:rsidRPr="005F35BF" w:rsidRDefault="00985FC1" w:rsidP="00395648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Role of CSOs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6036B3DE" w14:textId="10A4D612" w:rsidR="00985FC1" w:rsidRPr="005F35BF" w:rsidRDefault="00985FC1" w:rsidP="00395648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KPIs</w:t>
            </w:r>
          </w:p>
        </w:tc>
      </w:tr>
      <w:tr w:rsidR="000C7A44" w:rsidRPr="005F35BF" w14:paraId="56A56A9F" w14:textId="77777777" w:rsidTr="00DB15E6">
        <w:trPr>
          <w:trHeight w:val="1477"/>
        </w:trPr>
        <w:tc>
          <w:tcPr>
            <w:tcW w:w="2070" w:type="dxa"/>
            <w:vMerge w:val="restart"/>
            <w:shd w:val="clear" w:color="auto" w:fill="auto"/>
          </w:tcPr>
          <w:p w14:paraId="7E3C9B75" w14:textId="39CEAA06" w:rsidR="000C7A44" w:rsidRPr="005F35BF" w:rsidRDefault="00DC59E8" w:rsidP="00083D3C">
            <w:pPr>
              <w:bidi/>
              <w:ind w:left="360"/>
              <w:rPr>
                <w:rFonts w:cs="Times New Roman"/>
                <w:color w:val="000000" w:themeColor="text1"/>
                <w:sz w:val="22"/>
                <w:szCs w:val="22"/>
                <w:rtl/>
                <w:lang w:bidi="ar-YE"/>
              </w:rPr>
            </w:pPr>
            <w:r w:rsidRPr="003C69C1">
              <w:rPr>
                <w:rFonts w:asciiTheme="minorBidi" w:hAnsiTheme="minorBidi"/>
                <w:color w:val="000000"/>
                <w:sz w:val="28"/>
                <w:szCs w:val="28"/>
                <w:rtl/>
                <w:lang w:bidi="ar-YE"/>
              </w:rPr>
              <w:t>إعداد سياسة للموازنة التشاركية تتضمن إجراءات لتعزيز مشاركة المواطنين في عملية الموازنة</w:t>
            </w:r>
          </w:p>
        </w:tc>
        <w:tc>
          <w:tcPr>
            <w:tcW w:w="3790" w:type="dxa"/>
            <w:shd w:val="clear" w:color="auto" w:fill="auto"/>
          </w:tcPr>
          <w:p w14:paraId="7624C3EC" w14:textId="18AFE8F0" w:rsidR="000C7A44" w:rsidRPr="005F35BF" w:rsidRDefault="000C7A44" w:rsidP="009C0520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7B7D2EA4" w14:textId="70F8ED2E" w:rsidR="000C7A44" w:rsidRPr="005F35BF" w:rsidRDefault="000C7A44" w:rsidP="005F35BF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0C7337CD" w14:textId="77777777" w:rsidR="000C7A44" w:rsidRPr="005F35BF" w:rsidRDefault="000C7A44" w:rsidP="00395648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3B306E71" w14:textId="6FCB9AA7" w:rsidR="000C7A44" w:rsidRPr="005F35BF" w:rsidRDefault="000C7A44" w:rsidP="00395648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2160" w:type="dxa"/>
            <w:shd w:val="clear" w:color="auto" w:fill="auto"/>
          </w:tcPr>
          <w:p w14:paraId="4C09BD04" w14:textId="0D00B926" w:rsidR="000C7A44" w:rsidRPr="005F35BF" w:rsidRDefault="000C7A44" w:rsidP="00395648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790" w:type="dxa"/>
            <w:shd w:val="clear" w:color="auto" w:fill="auto"/>
          </w:tcPr>
          <w:p w14:paraId="2CA525BC" w14:textId="77777777" w:rsidR="000C7A44" w:rsidRPr="005F35BF" w:rsidRDefault="000C7A44" w:rsidP="008654DE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</w:tr>
      <w:tr w:rsidR="000C7A44" w:rsidRPr="005F35BF" w14:paraId="6AED12A1" w14:textId="77777777" w:rsidTr="00DB15E6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028E9D0A" w14:textId="58014199" w:rsidR="000C7A44" w:rsidRPr="005F35BF" w:rsidRDefault="000C7A44" w:rsidP="00B939E9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342B4327" w14:textId="1EE59AB4" w:rsidR="000C7A44" w:rsidRPr="00032741" w:rsidRDefault="000C7A44" w:rsidP="000A4890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4546D952" w14:textId="0F6D924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0AC3888F" w14:textId="64D43B90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459DECE8" w14:textId="79917592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7BCFB6AC" w14:textId="6973ACC1" w:rsidR="000C7A44" w:rsidRPr="005F35BF" w:rsidRDefault="000C7A44" w:rsidP="00B939E9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13EF7BDC" w14:textId="1658D86E" w:rsidR="000C7A44" w:rsidRPr="005F35BF" w:rsidRDefault="000C7A44" w:rsidP="00830BBD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0C7A44" w:rsidRPr="005F35BF" w14:paraId="7FCA6C6A" w14:textId="77777777" w:rsidTr="00DB15E6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12E96EAA" w14:textId="77777777" w:rsidR="000C7A44" w:rsidRPr="005F35BF" w:rsidRDefault="000C7A44" w:rsidP="00B939E9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204727CE" w14:textId="77777777" w:rsidR="000C7A44" w:rsidRPr="00032741" w:rsidRDefault="000C7A44" w:rsidP="000A4890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64CEDE94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6F3DBE50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2EBAE824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53688844" w14:textId="77777777" w:rsidR="000C7A44" w:rsidRPr="005F35BF" w:rsidRDefault="000C7A44" w:rsidP="00B939E9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6C4074B6" w14:textId="77777777" w:rsidR="000C7A44" w:rsidRPr="005F35BF" w:rsidRDefault="000C7A44" w:rsidP="00830BBD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0C7A44" w:rsidRPr="005F35BF" w14:paraId="6ADC618F" w14:textId="77777777" w:rsidTr="00DB15E6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13AE19EB" w14:textId="77777777" w:rsidR="000C7A44" w:rsidRPr="005F35BF" w:rsidRDefault="000C7A44" w:rsidP="00B939E9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19250625" w14:textId="77777777" w:rsidR="000C7A44" w:rsidRPr="00032741" w:rsidRDefault="000C7A44" w:rsidP="000A4890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3C696EA4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33C66212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5CAD13DF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76E028DA" w14:textId="77777777" w:rsidR="000C7A44" w:rsidRPr="005F35BF" w:rsidRDefault="000C7A44" w:rsidP="00B939E9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108C210B" w14:textId="77777777" w:rsidR="000C7A44" w:rsidRPr="005F35BF" w:rsidRDefault="000C7A44" w:rsidP="00830BBD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0C7A44" w:rsidRPr="005F35BF" w14:paraId="097C08B8" w14:textId="77777777" w:rsidTr="00DB15E6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4E8578C8" w14:textId="77777777" w:rsidR="000C7A44" w:rsidRPr="005F35BF" w:rsidRDefault="000C7A44" w:rsidP="00B939E9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71775FDA" w14:textId="77777777" w:rsidR="000C7A44" w:rsidRPr="00032741" w:rsidRDefault="000C7A44" w:rsidP="000A4890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0BA52E2D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5AE9311D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3F0E0B4A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18D3E2FD" w14:textId="77777777" w:rsidR="000C7A44" w:rsidRPr="005F35BF" w:rsidRDefault="000C7A44" w:rsidP="00B939E9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13B7B3DE" w14:textId="77777777" w:rsidR="000C7A44" w:rsidRPr="005F35BF" w:rsidRDefault="000C7A44" w:rsidP="00830BBD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0C7A44" w:rsidRPr="005F35BF" w14:paraId="13E337F3" w14:textId="77777777" w:rsidTr="00DB15E6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76672FBD" w14:textId="77777777" w:rsidR="000C7A44" w:rsidRPr="005F35BF" w:rsidRDefault="000C7A44" w:rsidP="00B939E9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6F9F6F00" w14:textId="77777777" w:rsidR="000C7A44" w:rsidRPr="00032741" w:rsidRDefault="000C7A44" w:rsidP="000A4890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52725141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06A40701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5DAD636A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5FCBC03C" w14:textId="77777777" w:rsidR="000C7A44" w:rsidRPr="005F35BF" w:rsidRDefault="000C7A44" w:rsidP="00B939E9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269A98C3" w14:textId="77777777" w:rsidR="000C7A44" w:rsidRPr="005F35BF" w:rsidRDefault="000C7A44" w:rsidP="00830BBD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04C15E42" w14:textId="35A6D96D" w:rsidR="0009646A" w:rsidRPr="005F35BF" w:rsidRDefault="0009646A">
      <w:pPr>
        <w:rPr>
          <w:rFonts w:cstheme="minorHAnsi"/>
          <w:color w:val="000000" w:themeColor="text1"/>
          <w:sz w:val="22"/>
          <w:szCs w:val="22"/>
          <w:rtl/>
        </w:rPr>
      </w:pPr>
    </w:p>
    <w:p w14:paraId="15A6AA9F" w14:textId="67168420" w:rsidR="008654DE" w:rsidRDefault="008654DE">
      <w:pPr>
        <w:rPr>
          <w:rFonts w:cstheme="minorHAnsi"/>
          <w:color w:val="000000" w:themeColor="text1"/>
          <w:sz w:val="22"/>
          <w:szCs w:val="22"/>
          <w:rtl/>
        </w:rPr>
      </w:pPr>
    </w:p>
    <w:p w14:paraId="65D7A5E6" w14:textId="1D046670" w:rsidR="000322E5" w:rsidRDefault="000322E5">
      <w:pPr>
        <w:rPr>
          <w:rFonts w:cstheme="minorHAnsi"/>
          <w:color w:val="000000" w:themeColor="text1"/>
          <w:sz w:val="22"/>
          <w:szCs w:val="22"/>
          <w:rtl/>
        </w:rPr>
      </w:pPr>
    </w:p>
    <w:p w14:paraId="4CDA9028" w14:textId="77D93495" w:rsidR="000322E5" w:rsidRPr="00DB15E6" w:rsidRDefault="000322E5" w:rsidP="00DB15E6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62C3211A" w14:textId="77777777" w:rsidR="000322E5" w:rsidRPr="005F35BF" w:rsidRDefault="000322E5">
      <w:pPr>
        <w:rPr>
          <w:rFonts w:cstheme="minorHAnsi"/>
          <w:color w:val="000000" w:themeColor="text1"/>
          <w:sz w:val="22"/>
          <w:szCs w:val="22"/>
          <w:rtl/>
        </w:rPr>
      </w:pPr>
    </w:p>
    <w:p w14:paraId="35EC4917" w14:textId="77777777" w:rsidR="008654DE" w:rsidRPr="005F35BF" w:rsidRDefault="008654DE">
      <w:pPr>
        <w:rPr>
          <w:rFonts w:cstheme="minorHAnsi"/>
          <w:color w:val="000000" w:themeColor="text1"/>
          <w:sz w:val="22"/>
          <w:szCs w:val="22"/>
          <w:rtl/>
        </w:rPr>
      </w:pPr>
    </w:p>
    <w:tbl>
      <w:tblPr>
        <w:tblStyle w:val="TableGrid"/>
        <w:bidiVisual/>
        <w:tblW w:w="1431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2070"/>
        <w:gridCol w:w="3790"/>
        <w:gridCol w:w="1350"/>
        <w:gridCol w:w="1350"/>
        <w:gridCol w:w="1800"/>
        <w:gridCol w:w="2160"/>
        <w:gridCol w:w="1790"/>
      </w:tblGrid>
      <w:tr w:rsidR="00936331" w:rsidRPr="005F35BF" w14:paraId="3217F4C3" w14:textId="77777777" w:rsidTr="00C20BE1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06D7536A" w14:textId="22ADFDED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 xml:space="preserve">المحور 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0DA7BBA3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النشاطات المفصلة لكل محور</w:t>
            </w:r>
          </w:p>
        </w:tc>
        <w:tc>
          <w:tcPr>
            <w:tcW w:w="1350" w:type="dxa"/>
            <w:shd w:val="clear" w:color="auto" w:fill="FFFFFF" w:themeFill="background1"/>
          </w:tcPr>
          <w:p w14:paraId="76D6238B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  <w:t>الإطار الزمني</w:t>
            </w:r>
          </w:p>
        </w:tc>
        <w:tc>
          <w:tcPr>
            <w:tcW w:w="1350" w:type="dxa"/>
            <w:shd w:val="clear" w:color="auto" w:fill="FFFFFF" w:themeFill="background1"/>
          </w:tcPr>
          <w:p w14:paraId="101E88B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 المتاحة</w:t>
            </w:r>
          </w:p>
        </w:tc>
        <w:tc>
          <w:tcPr>
            <w:tcW w:w="1800" w:type="dxa"/>
            <w:shd w:val="clear" w:color="auto" w:fill="FFFFFF" w:themeFill="background1"/>
          </w:tcPr>
          <w:p w14:paraId="7E6F28F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</w:t>
            </w:r>
          </w:p>
          <w:p w14:paraId="0982B7A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المطلوبة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76CCB006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دور مؤسسات المجتمع المدني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2589CA05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مؤشرات الأداء</w:t>
            </w:r>
          </w:p>
        </w:tc>
      </w:tr>
      <w:tr w:rsidR="00936331" w:rsidRPr="005F35BF" w14:paraId="3F7B33AE" w14:textId="77777777" w:rsidTr="00C20BE1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5C15B99A" w14:textId="0B434030" w:rsidR="00936331" w:rsidRPr="005F35BF" w:rsidRDefault="00936331" w:rsidP="00C20BE1">
            <w:pPr>
              <w:bidi/>
              <w:ind w:left="36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Milestone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2</w:t>
            </w: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487E1DD7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Detailed activities </w:t>
            </w:r>
          </w:p>
        </w:tc>
        <w:tc>
          <w:tcPr>
            <w:tcW w:w="1350" w:type="dxa"/>
            <w:shd w:val="clear" w:color="auto" w:fill="FFFFFF" w:themeFill="background1"/>
          </w:tcPr>
          <w:p w14:paraId="294B933B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Timeline 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535BF4E8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Available resources</w:t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14:paraId="09CF4426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Required resources 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6F760D70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Role of CSOs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1EEE8544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KPIs</w:t>
            </w:r>
          </w:p>
        </w:tc>
      </w:tr>
      <w:tr w:rsidR="00936331" w:rsidRPr="005F35BF" w14:paraId="3F88554E" w14:textId="77777777" w:rsidTr="00C20BE1">
        <w:trPr>
          <w:trHeight w:val="1477"/>
        </w:trPr>
        <w:tc>
          <w:tcPr>
            <w:tcW w:w="2070" w:type="dxa"/>
            <w:vMerge w:val="restart"/>
            <w:shd w:val="clear" w:color="auto" w:fill="auto"/>
          </w:tcPr>
          <w:p w14:paraId="747A79F7" w14:textId="4F80CA91" w:rsidR="00936331" w:rsidRPr="005F35BF" w:rsidRDefault="00DC59E8" w:rsidP="00C20BE1">
            <w:pPr>
              <w:bidi/>
              <w:ind w:left="360"/>
              <w:rPr>
                <w:rFonts w:cs="Times New Roman"/>
                <w:color w:val="000000" w:themeColor="text1"/>
                <w:sz w:val="22"/>
                <w:szCs w:val="22"/>
                <w:rtl/>
                <w:lang w:bidi="ar-YE"/>
              </w:rPr>
            </w:pPr>
            <w:r w:rsidRPr="003C69C1">
              <w:rPr>
                <w:rFonts w:asciiTheme="minorBidi" w:hAnsiTheme="minorBidi"/>
                <w:color w:val="000000"/>
                <w:sz w:val="28"/>
                <w:szCs w:val="28"/>
                <w:rtl/>
                <w:lang w:bidi="ar-YE"/>
              </w:rPr>
              <w:t>اختيار مجموعة من المؤسسات الحكومية وتنفيذ نهج وإجراءات الموازنة التشاركية مع تلك الجهات</w:t>
            </w:r>
          </w:p>
        </w:tc>
        <w:tc>
          <w:tcPr>
            <w:tcW w:w="3790" w:type="dxa"/>
            <w:shd w:val="clear" w:color="auto" w:fill="auto"/>
          </w:tcPr>
          <w:p w14:paraId="19A5FE2E" w14:textId="77777777" w:rsidR="00936331" w:rsidRPr="005F35BF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1014F185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0E8247BF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3707285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2160" w:type="dxa"/>
            <w:shd w:val="clear" w:color="auto" w:fill="auto"/>
          </w:tcPr>
          <w:p w14:paraId="28A3E6D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790" w:type="dxa"/>
            <w:shd w:val="clear" w:color="auto" w:fill="auto"/>
          </w:tcPr>
          <w:p w14:paraId="32DC1116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</w:tr>
      <w:tr w:rsidR="00936331" w:rsidRPr="005F35BF" w14:paraId="22C4236A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6C3D62C8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0A037D82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42F2989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6FD5248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5EE683E3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4C5E94A0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63788CF3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1F717A0D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598F6AE1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6E041D9D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2EF1151C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71C39D6C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787B38A9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2A39921F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7DA78A4C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57CDD7D3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5F6402B0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1AC7FC19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051EFC9D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10CDC8FD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41A43CFF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54C4C71F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1C17CADA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78EF701F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0EDD9033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64F1A022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24992D9E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2377C42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44AC665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24DE88C6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0831C8C2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04D3932C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14AD5791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5905045B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3084F71E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78090E7D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0E7DD463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0C49A0ED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7FAF5818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24E26E8A" w14:textId="77777777" w:rsidR="00EA451B" w:rsidRPr="00936331" w:rsidRDefault="00EA451B" w:rsidP="00EA451B">
      <w:pPr>
        <w:bidi/>
        <w:rPr>
          <w:rFonts w:cstheme="minorHAnsi"/>
          <w:color w:val="000000" w:themeColor="text1"/>
          <w:sz w:val="22"/>
          <w:szCs w:val="22"/>
        </w:rPr>
      </w:pPr>
    </w:p>
    <w:p w14:paraId="48363F35" w14:textId="77777777" w:rsidR="00DF3EF7" w:rsidRPr="00936331" w:rsidRDefault="00DF3EF7" w:rsidP="00DF3EF7">
      <w:pPr>
        <w:bidi/>
        <w:rPr>
          <w:rFonts w:cstheme="minorHAnsi"/>
          <w:color w:val="000000" w:themeColor="text1"/>
          <w:sz w:val="22"/>
          <w:szCs w:val="22"/>
        </w:rPr>
      </w:pPr>
    </w:p>
    <w:p w14:paraId="5704A0CC" w14:textId="1BBDCA1A" w:rsidR="00B63B4C" w:rsidRPr="005F35BF" w:rsidRDefault="00B63B4C">
      <w:pPr>
        <w:rPr>
          <w:rFonts w:cstheme="minorHAnsi"/>
          <w:color w:val="000000" w:themeColor="text1"/>
          <w:sz w:val="22"/>
          <w:szCs w:val="22"/>
          <w:rtl/>
        </w:rPr>
      </w:pPr>
      <w:r w:rsidRPr="005F35BF">
        <w:rPr>
          <w:rFonts w:cstheme="minorHAnsi"/>
          <w:color w:val="000000" w:themeColor="text1"/>
          <w:sz w:val="22"/>
          <w:szCs w:val="22"/>
          <w:rtl/>
        </w:rPr>
        <w:br w:type="page"/>
      </w:r>
    </w:p>
    <w:p w14:paraId="67998B92" w14:textId="77777777" w:rsidR="00DF3EF7" w:rsidRPr="005F35BF" w:rsidRDefault="00DF3EF7" w:rsidP="00DF3EF7">
      <w:pPr>
        <w:bidi/>
        <w:rPr>
          <w:rFonts w:cstheme="minorHAnsi"/>
          <w:color w:val="000000" w:themeColor="text1"/>
          <w:sz w:val="22"/>
          <w:szCs w:val="22"/>
        </w:rPr>
      </w:pPr>
    </w:p>
    <w:tbl>
      <w:tblPr>
        <w:tblStyle w:val="TableGrid"/>
        <w:bidiVisual/>
        <w:tblW w:w="1431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2070"/>
        <w:gridCol w:w="3790"/>
        <w:gridCol w:w="1350"/>
        <w:gridCol w:w="1350"/>
        <w:gridCol w:w="1800"/>
        <w:gridCol w:w="2160"/>
        <w:gridCol w:w="1790"/>
      </w:tblGrid>
      <w:tr w:rsidR="00936331" w:rsidRPr="005F35BF" w14:paraId="3F1727CC" w14:textId="77777777" w:rsidTr="00C20BE1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1E3019B0" w14:textId="6E3819F0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 xml:space="preserve">المحور 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36563082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النشاطات المفصلة لكل محور</w:t>
            </w:r>
          </w:p>
        </w:tc>
        <w:tc>
          <w:tcPr>
            <w:tcW w:w="1350" w:type="dxa"/>
            <w:shd w:val="clear" w:color="auto" w:fill="FFFFFF" w:themeFill="background1"/>
          </w:tcPr>
          <w:p w14:paraId="238FAE37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  <w:t>الإطار الزمني</w:t>
            </w:r>
          </w:p>
        </w:tc>
        <w:tc>
          <w:tcPr>
            <w:tcW w:w="1350" w:type="dxa"/>
            <w:shd w:val="clear" w:color="auto" w:fill="FFFFFF" w:themeFill="background1"/>
          </w:tcPr>
          <w:p w14:paraId="5A1B364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 المتاحة</w:t>
            </w:r>
          </w:p>
        </w:tc>
        <w:tc>
          <w:tcPr>
            <w:tcW w:w="1800" w:type="dxa"/>
            <w:shd w:val="clear" w:color="auto" w:fill="FFFFFF" w:themeFill="background1"/>
          </w:tcPr>
          <w:p w14:paraId="60FEAB91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</w:t>
            </w:r>
          </w:p>
          <w:p w14:paraId="2508CF17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المطلوبة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5DFD7108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دور مؤسسات المجتمع المدني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5EE62B47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مؤشرات الأداء</w:t>
            </w:r>
          </w:p>
        </w:tc>
      </w:tr>
      <w:tr w:rsidR="00936331" w:rsidRPr="005F35BF" w14:paraId="6CECBBFE" w14:textId="77777777" w:rsidTr="00C20BE1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765E9140" w14:textId="5AE257BA" w:rsidR="00936331" w:rsidRPr="005F35BF" w:rsidRDefault="00936331" w:rsidP="00C20BE1">
            <w:pPr>
              <w:bidi/>
              <w:ind w:left="36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Milestone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3</w:t>
            </w: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24F743C8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Detailed activities </w:t>
            </w:r>
          </w:p>
        </w:tc>
        <w:tc>
          <w:tcPr>
            <w:tcW w:w="1350" w:type="dxa"/>
            <w:shd w:val="clear" w:color="auto" w:fill="FFFFFF" w:themeFill="background1"/>
          </w:tcPr>
          <w:p w14:paraId="3CF00920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Timeline 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5F9AF6AD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Available resources</w:t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14:paraId="56F633D2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Required resources 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3E2EEB7C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Role of CSOs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290CD8FA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KPIs</w:t>
            </w:r>
          </w:p>
        </w:tc>
      </w:tr>
      <w:tr w:rsidR="00936331" w:rsidRPr="005F35BF" w14:paraId="57C59B08" w14:textId="77777777" w:rsidTr="00C20BE1">
        <w:trPr>
          <w:trHeight w:val="1477"/>
        </w:trPr>
        <w:tc>
          <w:tcPr>
            <w:tcW w:w="2070" w:type="dxa"/>
            <w:vMerge w:val="restart"/>
            <w:shd w:val="clear" w:color="auto" w:fill="auto"/>
          </w:tcPr>
          <w:p w14:paraId="50F502EC" w14:textId="12DD7C40" w:rsidR="00936331" w:rsidRPr="005F35BF" w:rsidRDefault="006D2E53" w:rsidP="00C20BE1">
            <w:pPr>
              <w:bidi/>
              <w:ind w:left="360"/>
              <w:rPr>
                <w:rFonts w:cs="Times New Roman"/>
                <w:color w:val="000000" w:themeColor="text1"/>
                <w:sz w:val="22"/>
                <w:szCs w:val="22"/>
                <w:rtl/>
                <w:lang w:bidi="ar-YE"/>
              </w:rPr>
            </w:pPr>
            <w:r w:rsidRPr="003C69C1">
              <w:rPr>
                <w:rFonts w:asciiTheme="minorBidi" w:hAnsiTheme="minorBidi"/>
                <w:color w:val="000000"/>
                <w:sz w:val="28"/>
                <w:szCs w:val="28"/>
                <w:rtl/>
                <w:lang w:bidi="ar-YE"/>
              </w:rPr>
              <w:t>تطوير"دليل المواطن" بطريقة تشاركية مع المواطنين بلغة مبسطة بما يتيح فهماً أسهل لمكونات الموازنة تعزيزاً للمتابعة والرقابة</w:t>
            </w:r>
          </w:p>
        </w:tc>
        <w:tc>
          <w:tcPr>
            <w:tcW w:w="3790" w:type="dxa"/>
            <w:shd w:val="clear" w:color="auto" w:fill="auto"/>
          </w:tcPr>
          <w:p w14:paraId="627DF71E" w14:textId="77777777" w:rsidR="00936331" w:rsidRPr="005F35BF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157E1C8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22185C3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1B95FA7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2160" w:type="dxa"/>
            <w:shd w:val="clear" w:color="auto" w:fill="auto"/>
          </w:tcPr>
          <w:p w14:paraId="63B6EE03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790" w:type="dxa"/>
            <w:shd w:val="clear" w:color="auto" w:fill="auto"/>
          </w:tcPr>
          <w:p w14:paraId="7BD5E52B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</w:tr>
      <w:tr w:rsidR="00936331" w:rsidRPr="005F35BF" w14:paraId="77065C70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52D957D9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770C06C8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236D1687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2B05F3DD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1E692F51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4448FB96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3EE87612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59480B3F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4A1534F7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2A9DC05F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00E9D1C9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2521B44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190D1036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2533AA7E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4A206ED0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368578E8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3BE464C7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43FAE78E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0B92147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7E27156E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3C6E09C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6479276C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16EA532C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14C9631F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397C1F6B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69CE1C1E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23199958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281C94C5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6B840E33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4421A30D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5979128C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1F3A5113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0CEC6313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63A175F7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4437690F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1CC6469C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7D8F803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053600D8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03CB098E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6423A8C5" w14:textId="77777777" w:rsidR="00DF3EF7" w:rsidRPr="00936331" w:rsidRDefault="00DF3EF7" w:rsidP="00DF3EF7">
      <w:pPr>
        <w:bidi/>
        <w:rPr>
          <w:rFonts w:cstheme="minorHAnsi"/>
          <w:color w:val="000000" w:themeColor="text1"/>
          <w:sz w:val="22"/>
          <w:szCs w:val="22"/>
        </w:rPr>
      </w:pPr>
    </w:p>
    <w:p w14:paraId="2769928C" w14:textId="77777777" w:rsidR="00D05513" w:rsidRPr="005F35BF" w:rsidRDefault="00D05513" w:rsidP="00D05513">
      <w:pPr>
        <w:bidi/>
        <w:rPr>
          <w:rFonts w:cstheme="minorHAnsi"/>
          <w:color w:val="000000" w:themeColor="text1"/>
          <w:sz w:val="22"/>
          <w:szCs w:val="22"/>
        </w:rPr>
      </w:pPr>
    </w:p>
    <w:p w14:paraId="1827C680" w14:textId="77777777" w:rsidR="00D05513" w:rsidRPr="005F35BF" w:rsidRDefault="00D05513" w:rsidP="00D05513">
      <w:pPr>
        <w:bidi/>
        <w:rPr>
          <w:rFonts w:cstheme="minorHAnsi"/>
          <w:color w:val="000000" w:themeColor="text1"/>
          <w:sz w:val="22"/>
          <w:szCs w:val="22"/>
        </w:rPr>
      </w:pPr>
    </w:p>
    <w:p w14:paraId="48F6DFF9" w14:textId="77777777" w:rsidR="00D05513" w:rsidRDefault="00D05513" w:rsidP="00D05513">
      <w:pPr>
        <w:bidi/>
        <w:rPr>
          <w:ins w:id="0" w:author="Suhair AlKayed" w:date="2022-12-27T09:52:00Z"/>
          <w:rFonts w:cstheme="minorHAnsi"/>
          <w:color w:val="000000" w:themeColor="text1"/>
          <w:sz w:val="22"/>
          <w:szCs w:val="22"/>
        </w:rPr>
      </w:pPr>
    </w:p>
    <w:p w14:paraId="63D2005C" w14:textId="77777777" w:rsidR="00582170" w:rsidRDefault="00582170" w:rsidP="00582170">
      <w:pPr>
        <w:bidi/>
        <w:rPr>
          <w:ins w:id="1" w:author="Suhair AlKayed" w:date="2022-12-27T09:52:00Z"/>
          <w:rFonts w:cstheme="minorHAnsi"/>
          <w:color w:val="000000" w:themeColor="text1"/>
          <w:sz w:val="22"/>
          <w:szCs w:val="22"/>
        </w:rPr>
      </w:pPr>
    </w:p>
    <w:p w14:paraId="0A64C4FB" w14:textId="77777777" w:rsidR="00582170" w:rsidRDefault="00582170" w:rsidP="00582170">
      <w:pPr>
        <w:bidi/>
        <w:rPr>
          <w:ins w:id="2" w:author="Suhair AlKayed" w:date="2022-12-27T09:52:00Z"/>
          <w:rFonts w:cstheme="minorHAnsi"/>
          <w:color w:val="000000" w:themeColor="text1"/>
          <w:sz w:val="22"/>
          <w:szCs w:val="22"/>
        </w:rPr>
      </w:pPr>
    </w:p>
    <w:p w14:paraId="56E598D0" w14:textId="77777777" w:rsidR="00582170" w:rsidRPr="005F35BF" w:rsidRDefault="00582170" w:rsidP="00582170">
      <w:pPr>
        <w:bidi/>
        <w:rPr>
          <w:rFonts w:cstheme="minorHAnsi"/>
          <w:color w:val="000000" w:themeColor="text1"/>
          <w:sz w:val="22"/>
          <w:szCs w:val="22"/>
        </w:rPr>
      </w:pPr>
    </w:p>
    <w:p w14:paraId="3C484CF4" w14:textId="77777777" w:rsidR="00D05513" w:rsidRPr="005F35BF" w:rsidRDefault="00D05513" w:rsidP="00D05513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3F24516F" w14:textId="77777777" w:rsidR="00DF6133" w:rsidRPr="005F35BF" w:rsidRDefault="00DF6133" w:rsidP="00DF6133">
      <w:pPr>
        <w:bidi/>
        <w:rPr>
          <w:rFonts w:cstheme="minorHAnsi"/>
          <w:color w:val="000000" w:themeColor="text1"/>
          <w:sz w:val="22"/>
          <w:szCs w:val="22"/>
        </w:rPr>
      </w:pPr>
    </w:p>
    <w:tbl>
      <w:tblPr>
        <w:tblStyle w:val="TableGrid"/>
        <w:bidiVisual/>
        <w:tblW w:w="1431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2070"/>
        <w:gridCol w:w="3790"/>
        <w:gridCol w:w="1350"/>
        <w:gridCol w:w="1350"/>
        <w:gridCol w:w="1800"/>
        <w:gridCol w:w="2160"/>
        <w:gridCol w:w="1790"/>
      </w:tblGrid>
      <w:tr w:rsidR="00936331" w:rsidRPr="005F35BF" w14:paraId="390BD4BE" w14:textId="77777777" w:rsidTr="00C20BE1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1B711BC8" w14:textId="6EDF3E1E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lastRenderedPageBreak/>
              <w:t xml:space="preserve">المحور 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5D4397FA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النشاطات المفصلة لكل محور</w:t>
            </w:r>
          </w:p>
        </w:tc>
        <w:tc>
          <w:tcPr>
            <w:tcW w:w="1350" w:type="dxa"/>
            <w:shd w:val="clear" w:color="auto" w:fill="FFFFFF" w:themeFill="background1"/>
          </w:tcPr>
          <w:p w14:paraId="052A473D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  <w:t>الإطار الزمني</w:t>
            </w:r>
          </w:p>
        </w:tc>
        <w:tc>
          <w:tcPr>
            <w:tcW w:w="1350" w:type="dxa"/>
            <w:shd w:val="clear" w:color="auto" w:fill="FFFFFF" w:themeFill="background1"/>
          </w:tcPr>
          <w:p w14:paraId="41FB947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 المتاحة</w:t>
            </w:r>
          </w:p>
        </w:tc>
        <w:tc>
          <w:tcPr>
            <w:tcW w:w="1800" w:type="dxa"/>
            <w:shd w:val="clear" w:color="auto" w:fill="FFFFFF" w:themeFill="background1"/>
          </w:tcPr>
          <w:p w14:paraId="6B7BD15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</w:t>
            </w:r>
          </w:p>
          <w:p w14:paraId="081A6886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المطلوبة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78288A75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دور مؤسسات المجتمع المدني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4654AA08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مؤشرات الأداء</w:t>
            </w:r>
          </w:p>
        </w:tc>
      </w:tr>
      <w:tr w:rsidR="00936331" w:rsidRPr="005F35BF" w14:paraId="635AA23E" w14:textId="77777777" w:rsidTr="00C20BE1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15ED3CB7" w14:textId="1E73068B" w:rsidR="00936331" w:rsidRPr="005F35BF" w:rsidRDefault="00936331" w:rsidP="00C20BE1">
            <w:pPr>
              <w:bidi/>
              <w:ind w:left="36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Milestone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4</w:t>
            </w: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493EFB17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Detailed activities </w:t>
            </w:r>
          </w:p>
        </w:tc>
        <w:tc>
          <w:tcPr>
            <w:tcW w:w="1350" w:type="dxa"/>
            <w:shd w:val="clear" w:color="auto" w:fill="FFFFFF" w:themeFill="background1"/>
          </w:tcPr>
          <w:p w14:paraId="10338D8E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Timeline 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24CA3F27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Available resources</w:t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14:paraId="7DE58857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Required resources 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69AC7541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Role of CSOs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181B1E00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KPIs</w:t>
            </w:r>
          </w:p>
        </w:tc>
      </w:tr>
      <w:tr w:rsidR="00936331" w:rsidRPr="005F35BF" w14:paraId="1F634080" w14:textId="77777777" w:rsidTr="00C20BE1">
        <w:trPr>
          <w:trHeight w:val="1477"/>
        </w:trPr>
        <w:tc>
          <w:tcPr>
            <w:tcW w:w="2070" w:type="dxa"/>
            <w:vMerge w:val="restart"/>
            <w:shd w:val="clear" w:color="auto" w:fill="auto"/>
          </w:tcPr>
          <w:p w14:paraId="270EFFDD" w14:textId="3EA1F170" w:rsidR="00936331" w:rsidRPr="005F35BF" w:rsidRDefault="003C7B37" w:rsidP="00C20BE1">
            <w:pPr>
              <w:bidi/>
              <w:ind w:left="360"/>
              <w:rPr>
                <w:rFonts w:cs="Times New Roman"/>
                <w:color w:val="000000" w:themeColor="text1"/>
                <w:sz w:val="22"/>
                <w:szCs w:val="22"/>
                <w:rtl/>
                <w:lang w:bidi="ar-YE"/>
              </w:rPr>
            </w:pPr>
            <w:r w:rsidRPr="003C69C1">
              <w:rPr>
                <w:rFonts w:asciiTheme="minorBidi" w:hAnsiTheme="minorBidi"/>
                <w:color w:val="000000"/>
                <w:sz w:val="28"/>
                <w:szCs w:val="28"/>
                <w:rtl/>
                <w:lang w:bidi="ar-YE"/>
              </w:rPr>
              <w:t>تنفيذ حملات توعوية تتعلق بالموازنة التشاركية وشفافية الموازنة ودليل المواطن تتضمن عقد جلسات تشاورية مع منظمات المجتمع المدني والقطاع الخاص حول الموازنة</w:t>
            </w:r>
          </w:p>
        </w:tc>
        <w:tc>
          <w:tcPr>
            <w:tcW w:w="3790" w:type="dxa"/>
            <w:shd w:val="clear" w:color="auto" w:fill="auto"/>
          </w:tcPr>
          <w:p w14:paraId="057A84E0" w14:textId="77777777" w:rsidR="00936331" w:rsidRPr="005F35BF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484832B5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14CE1F7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429A3701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2160" w:type="dxa"/>
            <w:shd w:val="clear" w:color="auto" w:fill="auto"/>
          </w:tcPr>
          <w:p w14:paraId="313CF73B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790" w:type="dxa"/>
            <w:shd w:val="clear" w:color="auto" w:fill="auto"/>
          </w:tcPr>
          <w:p w14:paraId="0AE5726C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</w:tr>
      <w:tr w:rsidR="00936331" w:rsidRPr="005F35BF" w14:paraId="149DABE2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3DAE28DF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5D62B998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2F76DA1B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7D9A082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193707C0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6F310CEA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47C967BD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33958ED8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7FD7B7FE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11BA82A3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3B32685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17D93270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0270B6F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39274DF6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33E6AD5D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6A301BE2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0B95C7F1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0C24295E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6253B331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400E59E9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019C03D5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594BC118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4A3B90D5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6F94182B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52AAAB81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78825E1C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3C6147BE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7B0A095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4B14DC6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7A57D259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162DA15D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18AF24B5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1F7009FB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283BAC70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14531EC1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53CF9253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5D2D6D8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32D03CD9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79BB1204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34DFF9A0" w14:textId="77777777" w:rsidR="008A7AED" w:rsidRPr="005F35BF" w:rsidRDefault="008A7AED" w:rsidP="008A7AED">
      <w:pPr>
        <w:bidi/>
        <w:rPr>
          <w:rFonts w:cstheme="minorHAnsi"/>
          <w:color w:val="000000" w:themeColor="text1"/>
          <w:sz w:val="22"/>
          <w:szCs w:val="22"/>
        </w:rPr>
      </w:pPr>
    </w:p>
    <w:p w14:paraId="0F783962" w14:textId="77777777" w:rsidR="008A7AED" w:rsidRPr="005F35BF" w:rsidRDefault="008A7AED" w:rsidP="008A7AED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6F54DA8D" w14:textId="77777777" w:rsidR="00DF6133" w:rsidRPr="005F35BF" w:rsidRDefault="00DF6133" w:rsidP="00DF6133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25513B26" w14:textId="77777777" w:rsidR="00DF6133" w:rsidRDefault="00DF6133" w:rsidP="00DF6133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1AC4B209" w14:textId="77777777" w:rsidR="00763EED" w:rsidRDefault="00763EED" w:rsidP="00763EED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06EEB939" w14:textId="77777777" w:rsidR="00763EED" w:rsidRDefault="00763EED" w:rsidP="00763EED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0F446ACB" w14:textId="77777777" w:rsidR="00763EED" w:rsidRDefault="00763EED" w:rsidP="00763EED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4EC1B23B" w14:textId="77777777" w:rsidR="00763EED" w:rsidRPr="005F35BF" w:rsidRDefault="00763EED" w:rsidP="00763EED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3856F83F" w14:textId="77777777" w:rsidR="00DF6133" w:rsidRPr="005F35BF" w:rsidRDefault="00DF6133" w:rsidP="00DF6133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7B7E61C0" w14:textId="77777777" w:rsidR="00DF6133" w:rsidRPr="005F35BF" w:rsidRDefault="00DF6133" w:rsidP="00DF6133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3A78ECED" w14:textId="77777777" w:rsidR="00DF6133" w:rsidRPr="005F35BF" w:rsidRDefault="00DF6133" w:rsidP="00DF6133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tbl>
      <w:tblPr>
        <w:tblStyle w:val="TableGrid"/>
        <w:bidiVisual/>
        <w:tblW w:w="1431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2070"/>
        <w:gridCol w:w="3790"/>
        <w:gridCol w:w="1350"/>
        <w:gridCol w:w="1350"/>
        <w:gridCol w:w="1800"/>
        <w:gridCol w:w="2160"/>
        <w:gridCol w:w="1790"/>
      </w:tblGrid>
      <w:tr w:rsidR="00936331" w:rsidRPr="005F35BF" w14:paraId="1FBED420" w14:textId="77777777" w:rsidTr="00C20BE1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3DCED511" w14:textId="2366DCF0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 xml:space="preserve">المحور 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42D0CD75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النشاطات المفصلة لكل محور</w:t>
            </w:r>
          </w:p>
        </w:tc>
        <w:tc>
          <w:tcPr>
            <w:tcW w:w="1350" w:type="dxa"/>
            <w:shd w:val="clear" w:color="auto" w:fill="FFFFFF" w:themeFill="background1"/>
          </w:tcPr>
          <w:p w14:paraId="5F66EB00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  <w:t>الإطار الزمني</w:t>
            </w:r>
          </w:p>
        </w:tc>
        <w:tc>
          <w:tcPr>
            <w:tcW w:w="1350" w:type="dxa"/>
            <w:shd w:val="clear" w:color="auto" w:fill="FFFFFF" w:themeFill="background1"/>
          </w:tcPr>
          <w:p w14:paraId="0A52559D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 المتاحة</w:t>
            </w:r>
          </w:p>
        </w:tc>
        <w:tc>
          <w:tcPr>
            <w:tcW w:w="1800" w:type="dxa"/>
            <w:shd w:val="clear" w:color="auto" w:fill="FFFFFF" w:themeFill="background1"/>
          </w:tcPr>
          <w:p w14:paraId="13AB301F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</w:t>
            </w:r>
          </w:p>
          <w:p w14:paraId="2961BEB3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المطلوبة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25DD9DAA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دور مؤسسات المجتمع المدني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41F644EB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مؤشرات الأداء</w:t>
            </w:r>
          </w:p>
        </w:tc>
      </w:tr>
      <w:tr w:rsidR="00936331" w:rsidRPr="005F35BF" w14:paraId="6566FD3A" w14:textId="77777777" w:rsidTr="00C20BE1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76DC808D" w14:textId="15196B1D" w:rsidR="00936331" w:rsidRPr="005F35BF" w:rsidRDefault="00936331" w:rsidP="00C20BE1">
            <w:pPr>
              <w:bidi/>
              <w:ind w:left="36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Milestone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5</w:t>
            </w: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043C9285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Detailed activities </w:t>
            </w:r>
          </w:p>
        </w:tc>
        <w:tc>
          <w:tcPr>
            <w:tcW w:w="1350" w:type="dxa"/>
            <w:shd w:val="clear" w:color="auto" w:fill="FFFFFF" w:themeFill="background1"/>
          </w:tcPr>
          <w:p w14:paraId="22CD9E02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Timeline 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45337437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Available resources</w:t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14:paraId="61FE3260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Required resources 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6FDF8941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Role of CSOs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6DA17088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KPIs</w:t>
            </w:r>
          </w:p>
        </w:tc>
      </w:tr>
      <w:tr w:rsidR="00936331" w:rsidRPr="005F35BF" w14:paraId="04966558" w14:textId="77777777" w:rsidTr="00C20BE1">
        <w:trPr>
          <w:trHeight w:val="1477"/>
        </w:trPr>
        <w:tc>
          <w:tcPr>
            <w:tcW w:w="2070" w:type="dxa"/>
            <w:vMerge w:val="restart"/>
            <w:shd w:val="clear" w:color="auto" w:fill="auto"/>
          </w:tcPr>
          <w:p w14:paraId="3B0D8299" w14:textId="1AB89EDC" w:rsidR="00936331" w:rsidRPr="005F35BF" w:rsidRDefault="008D4C00" w:rsidP="00C20BE1">
            <w:pPr>
              <w:bidi/>
              <w:ind w:left="360"/>
              <w:rPr>
                <w:rFonts w:cs="Times New Roman"/>
                <w:color w:val="000000" w:themeColor="text1"/>
                <w:sz w:val="22"/>
                <w:szCs w:val="22"/>
                <w:rtl/>
                <w:lang w:bidi="ar-YE"/>
              </w:rPr>
            </w:pPr>
            <w:r w:rsidRPr="003C69C1">
              <w:rPr>
                <w:rFonts w:asciiTheme="minorBidi" w:hAnsiTheme="minorBidi"/>
                <w:color w:val="000000"/>
                <w:sz w:val="28"/>
                <w:szCs w:val="28"/>
                <w:rtl/>
                <w:lang w:bidi="ar-YE"/>
              </w:rPr>
              <w:t>استخدام منصة "تواصَل" للمشاركة الالكترونية من قبل دائرة الموازنة العامة لتعزيز المشاركة العامة في الموازنة</w:t>
            </w:r>
            <w:bookmarkStart w:id="3" w:name="_GoBack"/>
            <w:bookmarkEnd w:id="3"/>
          </w:p>
        </w:tc>
        <w:tc>
          <w:tcPr>
            <w:tcW w:w="3790" w:type="dxa"/>
            <w:shd w:val="clear" w:color="auto" w:fill="auto"/>
          </w:tcPr>
          <w:p w14:paraId="1057E9F9" w14:textId="77777777" w:rsidR="00936331" w:rsidRPr="005F35BF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17B7A663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7B76EEE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1CB7933F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2160" w:type="dxa"/>
            <w:shd w:val="clear" w:color="auto" w:fill="auto"/>
          </w:tcPr>
          <w:p w14:paraId="49989973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790" w:type="dxa"/>
            <w:shd w:val="clear" w:color="auto" w:fill="auto"/>
          </w:tcPr>
          <w:p w14:paraId="7E43A82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</w:tr>
      <w:tr w:rsidR="00936331" w:rsidRPr="005F35BF" w14:paraId="2E136577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18BA829D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463189DE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7582D267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36CEA19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30192419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4F8AA68D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15245667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7ABBB99C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39285AFA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5C36ED01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422F2471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2595DE2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0178C64E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115C5809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1EA9FF81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6AA21D3E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0ECC91A5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58FC1B77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5AB68ABB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27F5145B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001ABA88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1C72B439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7778A6C0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40F896C6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6848B959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48FB85C4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74478266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766266DB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3810DDA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7A149134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02137EEA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5DB422AC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1BBCF384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3AD6C14E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5BC2A99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55F036E1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7B7644B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0336ADF9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63BCD13E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4C260269" w14:textId="77777777" w:rsidR="00DF6133" w:rsidRPr="005F35BF" w:rsidRDefault="00DF6133" w:rsidP="00DF6133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5887E61A" w14:textId="77777777" w:rsidR="00134C14" w:rsidRPr="005F35BF" w:rsidRDefault="00134C14" w:rsidP="00134C14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20EEF171" w14:textId="77777777" w:rsidR="00642D1E" w:rsidRPr="005F35BF" w:rsidRDefault="00642D1E" w:rsidP="00F562A0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sectPr w:rsidR="00642D1E" w:rsidRPr="005F35BF" w:rsidSect="00173939">
      <w:footerReference w:type="default" r:id="rId8"/>
      <w:pgSz w:w="15840" w:h="12240" w:orient="landscape"/>
      <w:pgMar w:top="907" w:right="720" w:bottom="994" w:left="720" w:header="720" w:footer="317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59BC31" w16cex:dateUtc="2022-06-19T12:1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BB662E" w14:textId="77777777" w:rsidR="002B4844" w:rsidRDefault="002B4844" w:rsidP="005548B7">
      <w:r>
        <w:separator/>
      </w:r>
    </w:p>
  </w:endnote>
  <w:endnote w:type="continuationSeparator" w:id="0">
    <w:p w14:paraId="272DE864" w14:textId="77777777" w:rsidR="002B4844" w:rsidRDefault="002B4844" w:rsidP="00554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071034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6B00C9" w14:textId="7F6E359F" w:rsidR="00133751" w:rsidRDefault="0013375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462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0960EF9" w14:textId="77777777" w:rsidR="00A15DA8" w:rsidRDefault="00A15D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991EFD" w14:textId="77777777" w:rsidR="002B4844" w:rsidRDefault="002B4844" w:rsidP="005548B7">
      <w:r>
        <w:separator/>
      </w:r>
    </w:p>
  </w:footnote>
  <w:footnote w:type="continuationSeparator" w:id="0">
    <w:p w14:paraId="52255362" w14:textId="77777777" w:rsidR="002B4844" w:rsidRDefault="002B4844" w:rsidP="005548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50710"/>
    <w:multiLevelType w:val="hybridMultilevel"/>
    <w:tmpl w:val="630C2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B4031"/>
    <w:multiLevelType w:val="hybridMultilevel"/>
    <w:tmpl w:val="9502F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A56E39"/>
    <w:multiLevelType w:val="hybridMultilevel"/>
    <w:tmpl w:val="88B28F62"/>
    <w:lvl w:ilvl="0" w:tplc="1CF43F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A2822"/>
    <w:multiLevelType w:val="hybridMultilevel"/>
    <w:tmpl w:val="B280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8A7422"/>
    <w:multiLevelType w:val="hybridMultilevel"/>
    <w:tmpl w:val="40AC6754"/>
    <w:lvl w:ilvl="0" w:tplc="6F64CB8E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color w:val="2F5496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B82801"/>
    <w:multiLevelType w:val="hybridMultilevel"/>
    <w:tmpl w:val="D9C02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917643"/>
    <w:multiLevelType w:val="hybridMultilevel"/>
    <w:tmpl w:val="5B32E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E5766A"/>
    <w:multiLevelType w:val="hybridMultilevel"/>
    <w:tmpl w:val="29D88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F21248"/>
    <w:multiLevelType w:val="hybridMultilevel"/>
    <w:tmpl w:val="48E29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6"/>
  </w:num>
  <w:num w:numId="5">
    <w:abstractNumId w:val="7"/>
  </w:num>
  <w:num w:numId="6">
    <w:abstractNumId w:val="0"/>
  </w:num>
  <w:num w:numId="7">
    <w:abstractNumId w:val="5"/>
  </w:num>
  <w:num w:numId="8">
    <w:abstractNumId w:val="3"/>
  </w:num>
  <w:num w:numId="9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uhair AlKayed">
    <w15:presenceInfo w15:providerId="AD" w15:userId="S-1-5-21-3597212633-3591163892-2383107035-2623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I3MDIyMLY0MjMzMzRR0lEKTi0uzszPAykwrQUAqCMBwywAAAA="/>
  </w:docVars>
  <w:rsids>
    <w:rsidRoot w:val="00411E81"/>
    <w:rsid w:val="00002FFD"/>
    <w:rsid w:val="0001131D"/>
    <w:rsid w:val="00015368"/>
    <w:rsid w:val="00023E05"/>
    <w:rsid w:val="000322E5"/>
    <w:rsid w:val="00032741"/>
    <w:rsid w:val="00040B1D"/>
    <w:rsid w:val="00040BE9"/>
    <w:rsid w:val="0004187B"/>
    <w:rsid w:val="00041B9D"/>
    <w:rsid w:val="00071D30"/>
    <w:rsid w:val="0007601D"/>
    <w:rsid w:val="00083D3C"/>
    <w:rsid w:val="00083D91"/>
    <w:rsid w:val="0008424E"/>
    <w:rsid w:val="00090E67"/>
    <w:rsid w:val="00091DF7"/>
    <w:rsid w:val="0009646A"/>
    <w:rsid w:val="000A4890"/>
    <w:rsid w:val="000B044C"/>
    <w:rsid w:val="000B31E6"/>
    <w:rsid w:val="000C16C9"/>
    <w:rsid w:val="000C2DD9"/>
    <w:rsid w:val="000C5D4E"/>
    <w:rsid w:val="000C7A44"/>
    <w:rsid w:val="000E2CCB"/>
    <w:rsid w:val="000E4D76"/>
    <w:rsid w:val="000E5C75"/>
    <w:rsid w:val="000F0449"/>
    <w:rsid w:val="000F0899"/>
    <w:rsid w:val="000F34E0"/>
    <w:rsid w:val="00117879"/>
    <w:rsid w:val="001205B7"/>
    <w:rsid w:val="0012181E"/>
    <w:rsid w:val="00123BB8"/>
    <w:rsid w:val="00127996"/>
    <w:rsid w:val="00132F3C"/>
    <w:rsid w:val="00133751"/>
    <w:rsid w:val="00133FDF"/>
    <w:rsid w:val="00134C14"/>
    <w:rsid w:val="00137E6E"/>
    <w:rsid w:val="00146396"/>
    <w:rsid w:val="00150919"/>
    <w:rsid w:val="00152E85"/>
    <w:rsid w:val="00154C1C"/>
    <w:rsid w:val="00170C87"/>
    <w:rsid w:val="00172F5F"/>
    <w:rsid w:val="00173939"/>
    <w:rsid w:val="001801CD"/>
    <w:rsid w:val="00184A3D"/>
    <w:rsid w:val="00196D6C"/>
    <w:rsid w:val="001A6124"/>
    <w:rsid w:val="001B0437"/>
    <w:rsid w:val="001B1C4D"/>
    <w:rsid w:val="001B20AD"/>
    <w:rsid w:val="001B5780"/>
    <w:rsid w:val="001C0E34"/>
    <w:rsid w:val="001C3731"/>
    <w:rsid w:val="001C46EC"/>
    <w:rsid w:val="001D30E7"/>
    <w:rsid w:val="001D58AD"/>
    <w:rsid w:val="001E4EEB"/>
    <w:rsid w:val="001E5F64"/>
    <w:rsid w:val="001F5FCE"/>
    <w:rsid w:val="001F7CD3"/>
    <w:rsid w:val="0020291A"/>
    <w:rsid w:val="00223C31"/>
    <w:rsid w:val="00225A0D"/>
    <w:rsid w:val="00232D4C"/>
    <w:rsid w:val="002331BE"/>
    <w:rsid w:val="00236F5B"/>
    <w:rsid w:val="002400AC"/>
    <w:rsid w:val="002428CF"/>
    <w:rsid w:val="002442CA"/>
    <w:rsid w:val="00245CAD"/>
    <w:rsid w:val="00247966"/>
    <w:rsid w:val="00263AB6"/>
    <w:rsid w:val="00271AF7"/>
    <w:rsid w:val="00280340"/>
    <w:rsid w:val="00284FCF"/>
    <w:rsid w:val="00286222"/>
    <w:rsid w:val="00290EF5"/>
    <w:rsid w:val="002B0241"/>
    <w:rsid w:val="002B0CF4"/>
    <w:rsid w:val="002B4844"/>
    <w:rsid w:val="002C34C3"/>
    <w:rsid w:val="002C3D52"/>
    <w:rsid w:val="002C4B7C"/>
    <w:rsid w:val="002C562A"/>
    <w:rsid w:val="002D0C81"/>
    <w:rsid w:val="002D2019"/>
    <w:rsid w:val="002D54D3"/>
    <w:rsid w:val="002D7385"/>
    <w:rsid w:val="002E5C1C"/>
    <w:rsid w:val="002E77B6"/>
    <w:rsid w:val="002F550D"/>
    <w:rsid w:val="00301EBF"/>
    <w:rsid w:val="003163B2"/>
    <w:rsid w:val="0032017B"/>
    <w:rsid w:val="0032271D"/>
    <w:rsid w:val="00324848"/>
    <w:rsid w:val="00325122"/>
    <w:rsid w:val="00343F95"/>
    <w:rsid w:val="003479CA"/>
    <w:rsid w:val="0037317C"/>
    <w:rsid w:val="00373F18"/>
    <w:rsid w:val="003761DF"/>
    <w:rsid w:val="00380122"/>
    <w:rsid w:val="003815E2"/>
    <w:rsid w:val="0038285A"/>
    <w:rsid w:val="0038791E"/>
    <w:rsid w:val="003918A5"/>
    <w:rsid w:val="00392B84"/>
    <w:rsid w:val="00392FE2"/>
    <w:rsid w:val="00395648"/>
    <w:rsid w:val="003B268E"/>
    <w:rsid w:val="003B50FB"/>
    <w:rsid w:val="003C24EA"/>
    <w:rsid w:val="003C5459"/>
    <w:rsid w:val="003C7B37"/>
    <w:rsid w:val="003D4528"/>
    <w:rsid w:val="003D6A14"/>
    <w:rsid w:val="003E2271"/>
    <w:rsid w:val="003E2277"/>
    <w:rsid w:val="003E389A"/>
    <w:rsid w:val="003E3F45"/>
    <w:rsid w:val="003F5D4D"/>
    <w:rsid w:val="003F7153"/>
    <w:rsid w:val="00410DED"/>
    <w:rsid w:val="00411E81"/>
    <w:rsid w:val="00411EA6"/>
    <w:rsid w:val="00411F1C"/>
    <w:rsid w:val="00412044"/>
    <w:rsid w:val="00455DB5"/>
    <w:rsid w:val="00457AB6"/>
    <w:rsid w:val="00460C3D"/>
    <w:rsid w:val="00467C0E"/>
    <w:rsid w:val="00472022"/>
    <w:rsid w:val="0047552D"/>
    <w:rsid w:val="0049108B"/>
    <w:rsid w:val="004A03D5"/>
    <w:rsid w:val="004A51BD"/>
    <w:rsid w:val="004A7F11"/>
    <w:rsid w:val="004B2C38"/>
    <w:rsid w:val="004B3262"/>
    <w:rsid w:val="004B35C8"/>
    <w:rsid w:val="004B39F3"/>
    <w:rsid w:val="004B4A29"/>
    <w:rsid w:val="004D2E7D"/>
    <w:rsid w:val="004D617A"/>
    <w:rsid w:val="004E3C99"/>
    <w:rsid w:val="004E53DA"/>
    <w:rsid w:val="004F668F"/>
    <w:rsid w:val="00500591"/>
    <w:rsid w:val="00507907"/>
    <w:rsid w:val="00510169"/>
    <w:rsid w:val="00516CEB"/>
    <w:rsid w:val="00523211"/>
    <w:rsid w:val="00527E00"/>
    <w:rsid w:val="00536147"/>
    <w:rsid w:val="00537DAB"/>
    <w:rsid w:val="005408F1"/>
    <w:rsid w:val="00541015"/>
    <w:rsid w:val="0054341A"/>
    <w:rsid w:val="0054770E"/>
    <w:rsid w:val="0054782A"/>
    <w:rsid w:val="005525D7"/>
    <w:rsid w:val="005548B7"/>
    <w:rsid w:val="0058027F"/>
    <w:rsid w:val="00582170"/>
    <w:rsid w:val="00584150"/>
    <w:rsid w:val="00591B34"/>
    <w:rsid w:val="00592D2A"/>
    <w:rsid w:val="005959E9"/>
    <w:rsid w:val="005A1BFA"/>
    <w:rsid w:val="005C1010"/>
    <w:rsid w:val="005C7FD6"/>
    <w:rsid w:val="005D666C"/>
    <w:rsid w:val="005D7C76"/>
    <w:rsid w:val="005E1E15"/>
    <w:rsid w:val="005F35BF"/>
    <w:rsid w:val="005F733A"/>
    <w:rsid w:val="00603640"/>
    <w:rsid w:val="0060497F"/>
    <w:rsid w:val="00606D4A"/>
    <w:rsid w:val="0061579A"/>
    <w:rsid w:val="00626806"/>
    <w:rsid w:val="0063418B"/>
    <w:rsid w:val="00635723"/>
    <w:rsid w:val="006376DC"/>
    <w:rsid w:val="006422D6"/>
    <w:rsid w:val="00642D1E"/>
    <w:rsid w:val="00646ADE"/>
    <w:rsid w:val="0065391E"/>
    <w:rsid w:val="006578CF"/>
    <w:rsid w:val="006632EC"/>
    <w:rsid w:val="00665569"/>
    <w:rsid w:val="00672513"/>
    <w:rsid w:val="00682FBB"/>
    <w:rsid w:val="00695259"/>
    <w:rsid w:val="006A1557"/>
    <w:rsid w:val="006A576A"/>
    <w:rsid w:val="006B2ADE"/>
    <w:rsid w:val="006B462A"/>
    <w:rsid w:val="006B60E3"/>
    <w:rsid w:val="006C09BA"/>
    <w:rsid w:val="006D2E53"/>
    <w:rsid w:val="006D352B"/>
    <w:rsid w:val="006D78B1"/>
    <w:rsid w:val="006E2D4C"/>
    <w:rsid w:val="006E6C26"/>
    <w:rsid w:val="006F4C41"/>
    <w:rsid w:val="00715CF5"/>
    <w:rsid w:val="00717189"/>
    <w:rsid w:val="007251CE"/>
    <w:rsid w:val="007305AA"/>
    <w:rsid w:val="00731F5F"/>
    <w:rsid w:val="00742379"/>
    <w:rsid w:val="007518E3"/>
    <w:rsid w:val="00763EED"/>
    <w:rsid w:val="00764285"/>
    <w:rsid w:val="007741FC"/>
    <w:rsid w:val="007C7CB2"/>
    <w:rsid w:val="007E2D39"/>
    <w:rsid w:val="008035D8"/>
    <w:rsid w:val="00811EDD"/>
    <w:rsid w:val="00812C52"/>
    <w:rsid w:val="008166F8"/>
    <w:rsid w:val="00825848"/>
    <w:rsid w:val="008273D8"/>
    <w:rsid w:val="00830BBD"/>
    <w:rsid w:val="0083141A"/>
    <w:rsid w:val="00835497"/>
    <w:rsid w:val="00840F96"/>
    <w:rsid w:val="00841550"/>
    <w:rsid w:val="008470BD"/>
    <w:rsid w:val="00851E7B"/>
    <w:rsid w:val="00854421"/>
    <w:rsid w:val="008607AE"/>
    <w:rsid w:val="00861BE1"/>
    <w:rsid w:val="008654DE"/>
    <w:rsid w:val="008701B2"/>
    <w:rsid w:val="00871C53"/>
    <w:rsid w:val="00873FD5"/>
    <w:rsid w:val="0087522E"/>
    <w:rsid w:val="00884E6E"/>
    <w:rsid w:val="00890BBB"/>
    <w:rsid w:val="00890EB5"/>
    <w:rsid w:val="00892D1E"/>
    <w:rsid w:val="008A317A"/>
    <w:rsid w:val="008A64E9"/>
    <w:rsid w:val="008A7AED"/>
    <w:rsid w:val="008B51AD"/>
    <w:rsid w:val="008B7C30"/>
    <w:rsid w:val="008C0DFF"/>
    <w:rsid w:val="008C5F51"/>
    <w:rsid w:val="008D4C00"/>
    <w:rsid w:val="008E7484"/>
    <w:rsid w:val="008F3281"/>
    <w:rsid w:val="008F436C"/>
    <w:rsid w:val="008F692C"/>
    <w:rsid w:val="00900340"/>
    <w:rsid w:val="009049C1"/>
    <w:rsid w:val="00905879"/>
    <w:rsid w:val="00907DEB"/>
    <w:rsid w:val="0091284F"/>
    <w:rsid w:val="009133EE"/>
    <w:rsid w:val="00913E62"/>
    <w:rsid w:val="00916364"/>
    <w:rsid w:val="0092130B"/>
    <w:rsid w:val="009342C4"/>
    <w:rsid w:val="00934D0F"/>
    <w:rsid w:val="00936331"/>
    <w:rsid w:val="009365A9"/>
    <w:rsid w:val="009610A1"/>
    <w:rsid w:val="0096747D"/>
    <w:rsid w:val="00971427"/>
    <w:rsid w:val="00971F71"/>
    <w:rsid w:val="009816E4"/>
    <w:rsid w:val="00985FC1"/>
    <w:rsid w:val="00996C7B"/>
    <w:rsid w:val="00997630"/>
    <w:rsid w:val="009A37A2"/>
    <w:rsid w:val="009A51B6"/>
    <w:rsid w:val="009B310A"/>
    <w:rsid w:val="009C0520"/>
    <w:rsid w:val="009C157B"/>
    <w:rsid w:val="009C2F3A"/>
    <w:rsid w:val="009D035F"/>
    <w:rsid w:val="009D04A8"/>
    <w:rsid w:val="009D1CE8"/>
    <w:rsid w:val="009D5C3F"/>
    <w:rsid w:val="009E22F3"/>
    <w:rsid w:val="009E7E95"/>
    <w:rsid w:val="009F1CBE"/>
    <w:rsid w:val="009F3587"/>
    <w:rsid w:val="00A075BD"/>
    <w:rsid w:val="00A13504"/>
    <w:rsid w:val="00A15772"/>
    <w:rsid w:val="00A15DA8"/>
    <w:rsid w:val="00A169D9"/>
    <w:rsid w:val="00A42C68"/>
    <w:rsid w:val="00A445FD"/>
    <w:rsid w:val="00A667A1"/>
    <w:rsid w:val="00AA3287"/>
    <w:rsid w:val="00AC421D"/>
    <w:rsid w:val="00AD1ACB"/>
    <w:rsid w:val="00AD4772"/>
    <w:rsid w:val="00AD72D6"/>
    <w:rsid w:val="00AF3437"/>
    <w:rsid w:val="00B04BA9"/>
    <w:rsid w:val="00B05CBF"/>
    <w:rsid w:val="00B061B6"/>
    <w:rsid w:val="00B1214C"/>
    <w:rsid w:val="00B1574A"/>
    <w:rsid w:val="00B37CD5"/>
    <w:rsid w:val="00B40309"/>
    <w:rsid w:val="00B406FB"/>
    <w:rsid w:val="00B45D9B"/>
    <w:rsid w:val="00B534BE"/>
    <w:rsid w:val="00B56D23"/>
    <w:rsid w:val="00B63B4C"/>
    <w:rsid w:val="00B66B8D"/>
    <w:rsid w:val="00B6755A"/>
    <w:rsid w:val="00B7246F"/>
    <w:rsid w:val="00B75698"/>
    <w:rsid w:val="00B939E9"/>
    <w:rsid w:val="00B97C9E"/>
    <w:rsid w:val="00BA1ED5"/>
    <w:rsid w:val="00BB2CD1"/>
    <w:rsid w:val="00BB4B3E"/>
    <w:rsid w:val="00BB5D86"/>
    <w:rsid w:val="00BC3462"/>
    <w:rsid w:val="00BC3B30"/>
    <w:rsid w:val="00BC5EEA"/>
    <w:rsid w:val="00BD203F"/>
    <w:rsid w:val="00C00B39"/>
    <w:rsid w:val="00C00D21"/>
    <w:rsid w:val="00C1110A"/>
    <w:rsid w:val="00C12D6B"/>
    <w:rsid w:val="00C35520"/>
    <w:rsid w:val="00C40184"/>
    <w:rsid w:val="00C4585F"/>
    <w:rsid w:val="00C55017"/>
    <w:rsid w:val="00C72555"/>
    <w:rsid w:val="00C73F02"/>
    <w:rsid w:val="00C77ACC"/>
    <w:rsid w:val="00C8083B"/>
    <w:rsid w:val="00C867C5"/>
    <w:rsid w:val="00C91E96"/>
    <w:rsid w:val="00CA4786"/>
    <w:rsid w:val="00CD05F4"/>
    <w:rsid w:val="00CD1194"/>
    <w:rsid w:val="00CD2881"/>
    <w:rsid w:val="00CD2AEE"/>
    <w:rsid w:val="00CD2C02"/>
    <w:rsid w:val="00CE2E5E"/>
    <w:rsid w:val="00CF5494"/>
    <w:rsid w:val="00CF7277"/>
    <w:rsid w:val="00CF7286"/>
    <w:rsid w:val="00D03211"/>
    <w:rsid w:val="00D05513"/>
    <w:rsid w:val="00D0752C"/>
    <w:rsid w:val="00D07E00"/>
    <w:rsid w:val="00D1314F"/>
    <w:rsid w:val="00D30122"/>
    <w:rsid w:val="00D3439B"/>
    <w:rsid w:val="00D45B4C"/>
    <w:rsid w:val="00D56733"/>
    <w:rsid w:val="00D67D55"/>
    <w:rsid w:val="00D82174"/>
    <w:rsid w:val="00DB15E6"/>
    <w:rsid w:val="00DB1B89"/>
    <w:rsid w:val="00DB4A87"/>
    <w:rsid w:val="00DB4AE6"/>
    <w:rsid w:val="00DB75B8"/>
    <w:rsid w:val="00DC59E8"/>
    <w:rsid w:val="00DC6024"/>
    <w:rsid w:val="00DD61E2"/>
    <w:rsid w:val="00DD6CF1"/>
    <w:rsid w:val="00DD7669"/>
    <w:rsid w:val="00DE4240"/>
    <w:rsid w:val="00DE5B9A"/>
    <w:rsid w:val="00DE74AC"/>
    <w:rsid w:val="00DF02D7"/>
    <w:rsid w:val="00DF3EF7"/>
    <w:rsid w:val="00DF6133"/>
    <w:rsid w:val="00E02F10"/>
    <w:rsid w:val="00E0321A"/>
    <w:rsid w:val="00E05475"/>
    <w:rsid w:val="00E0794E"/>
    <w:rsid w:val="00E1501B"/>
    <w:rsid w:val="00E203A8"/>
    <w:rsid w:val="00E429BC"/>
    <w:rsid w:val="00E47DEF"/>
    <w:rsid w:val="00E50558"/>
    <w:rsid w:val="00E61A36"/>
    <w:rsid w:val="00E65B04"/>
    <w:rsid w:val="00E67C38"/>
    <w:rsid w:val="00E83B36"/>
    <w:rsid w:val="00E87F9A"/>
    <w:rsid w:val="00E904AC"/>
    <w:rsid w:val="00E97ADB"/>
    <w:rsid w:val="00EA3DBC"/>
    <w:rsid w:val="00EA451B"/>
    <w:rsid w:val="00EB0C83"/>
    <w:rsid w:val="00EB4D92"/>
    <w:rsid w:val="00EB5D6E"/>
    <w:rsid w:val="00EB60E8"/>
    <w:rsid w:val="00EB7825"/>
    <w:rsid w:val="00EC1873"/>
    <w:rsid w:val="00ED1B35"/>
    <w:rsid w:val="00ED7C6A"/>
    <w:rsid w:val="00EE2809"/>
    <w:rsid w:val="00EF15E0"/>
    <w:rsid w:val="00EF1DC0"/>
    <w:rsid w:val="00EF39C4"/>
    <w:rsid w:val="00F03F9D"/>
    <w:rsid w:val="00F059CE"/>
    <w:rsid w:val="00F05E48"/>
    <w:rsid w:val="00F10D5F"/>
    <w:rsid w:val="00F145C3"/>
    <w:rsid w:val="00F353C2"/>
    <w:rsid w:val="00F35DB2"/>
    <w:rsid w:val="00F35F64"/>
    <w:rsid w:val="00F36185"/>
    <w:rsid w:val="00F37689"/>
    <w:rsid w:val="00F41E58"/>
    <w:rsid w:val="00F512ED"/>
    <w:rsid w:val="00F562A0"/>
    <w:rsid w:val="00F62DF3"/>
    <w:rsid w:val="00F77CAE"/>
    <w:rsid w:val="00F8184F"/>
    <w:rsid w:val="00F919CF"/>
    <w:rsid w:val="00FB1307"/>
    <w:rsid w:val="00FD2BBB"/>
    <w:rsid w:val="00FD6F6D"/>
    <w:rsid w:val="00FE7A10"/>
    <w:rsid w:val="00FF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E7A88B"/>
  <w15:docId w15:val="{E10C4277-1F89-44A8-B8B3-5158F0CE8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1015"/>
  </w:style>
  <w:style w:type="paragraph" w:styleId="Heading2">
    <w:name w:val="heading 2"/>
    <w:basedOn w:val="Normal"/>
    <w:next w:val="Normal"/>
    <w:link w:val="Heading2Char"/>
    <w:autoRedefine/>
    <w:qFormat/>
    <w:rsid w:val="0083141A"/>
    <w:pPr>
      <w:keepNext/>
      <w:keepLines/>
      <w:pBdr>
        <w:top w:val="nil"/>
        <w:left w:val="nil"/>
        <w:bottom w:val="nil"/>
        <w:right w:val="nil"/>
        <w:between w:val="nil"/>
      </w:pBdr>
      <w:bidi/>
      <w:spacing w:before="360" w:after="80" w:line="259" w:lineRule="auto"/>
      <w:outlineLvl w:val="1"/>
    </w:pPr>
    <w:rPr>
      <w:rFonts w:asciiTheme="majorBidi" w:eastAsia="Calibri" w:hAnsiTheme="majorBidi" w:cs="Calibri"/>
      <w:b/>
      <w:color w:val="00000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3141A"/>
    <w:rPr>
      <w:rFonts w:asciiTheme="majorBidi" w:eastAsia="Calibri" w:hAnsiTheme="majorBidi" w:cs="Calibri"/>
      <w:b/>
      <w:color w:val="000000"/>
      <w:szCs w:val="36"/>
    </w:rPr>
  </w:style>
  <w:style w:type="table" w:styleId="TableGrid">
    <w:name w:val="Table Grid"/>
    <w:basedOn w:val="TableNormal"/>
    <w:uiPriority w:val="39"/>
    <w:rsid w:val="00411E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48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48B7"/>
  </w:style>
  <w:style w:type="paragraph" w:styleId="Footer">
    <w:name w:val="footer"/>
    <w:basedOn w:val="Normal"/>
    <w:link w:val="FooterChar"/>
    <w:uiPriority w:val="99"/>
    <w:unhideWhenUsed/>
    <w:rsid w:val="005548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48B7"/>
  </w:style>
  <w:style w:type="paragraph" w:styleId="ListParagraph">
    <w:name w:val="List Paragraph"/>
    <w:basedOn w:val="Normal"/>
    <w:uiPriority w:val="34"/>
    <w:qFormat/>
    <w:rsid w:val="0047202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1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DF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B1C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1C4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1C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1C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1C4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C0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3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416FA-64C7-48DA-871B-950391D37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 Eleimat</dc:creator>
  <cp:lastModifiedBy>Suhair AlKayed</cp:lastModifiedBy>
  <cp:revision>17</cp:revision>
  <cp:lastPrinted>2026-07-26T12:39:00Z</cp:lastPrinted>
  <dcterms:created xsi:type="dcterms:W3CDTF">2026-07-26T12:29:00Z</dcterms:created>
  <dcterms:modified xsi:type="dcterms:W3CDTF">2026-08-06T11:19:00Z</dcterms:modified>
</cp:coreProperties>
</file>