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1999CF" w14:textId="5665AF6B" w:rsidR="000322E5" w:rsidRDefault="000322E5" w:rsidP="006376DC">
      <w:pPr>
        <w:bidi/>
        <w:jc w:val="center"/>
        <w:rPr>
          <w:rFonts w:cs="Times New Roman"/>
          <w:b/>
          <w:bCs/>
          <w:color w:val="000000" w:themeColor="text1"/>
          <w:sz w:val="22"/>
          <w:szCs w:val="22"/>
          <w:rtl/>
        </w:rPr>
      </w:pPr>
      <w:r>
        <w:rPr>
          <w:rFonts w:cs="Times New Roman" w:hint="cs"/>
          <w:b/>
          <w:bCs/>
          <w:color w:val="000000" w:themeColor="text1"/>
          <w:sz w:val="22"/>
          <w:szCs w:val="22"/>
          <w:rtl/>
          <w:lang w:bidi="ar-JO"/>
        </w:rPr>
        <w:t xml:space="preserve">مسودة </w:t>
      </w:r>
      <w:r w:rsidR="00411E81" w:rsidRPr="005F35BF">
        <w:rPr>
          <w:rFonts w:cs="Times New Roman"/>
          <w:b/>
          <w:bCs/>
          <w:color w:val="000000" w:themeColor="text1"/>
          <w:sz w:val="22"/>
          <w:szCs w:val="22"/>
          <w:rtl/>
        </w:rPr>
        <w:t xml:space="preserve">الخطة </w:t>
      </w:r>
      <w:r>
        <w:rPr>
          <w:rFonts w:cs="Times New Roman" w:hint="cs"/>
          <w:b/>
          <w:bCs/>
          <w:color w:val="000000" w:themeColor="text1"/>
          <w:sz w:val="22"/>
          <w:szCs w:val="22"/>
          <w:rtl/>
        </w:rPr>
        <w:t xml:space="preserve">التفصيلية للالتزام </w:t>
      </w:r>
      <w:r w:rsidR="00960D8F">
        <w:rPr>
          <w:rFonts w:cs="Times New Roman" w:hint="cs"/>
          <w:b/>
          <w:bCs/>
          <w:color w:val="000000" w:themeColor="text1"/>
          <w:sz w:val="22"/>
          <w:szCs w:val="22"/>
          <w:rtl/>
        </w:rPr>
        <w:t>السادس</w:t>
      </w:r>
      <w:r>
        <w:rPr>
          <w:rFonts w:cs="Times New Roman" w:hint="cs"/>
          <w:b/>
          <w:bCs/>
          <w:color w:val="000000" w:themeColor="text1"/>
          <w:sz w:val="22"/>
          <w:szCs w:val="22"/>
          <w:rtl/>
        </w:rPr>
        <w:t xml:space="preserve"> من</w:t>
      </w:r>
    </w:p>
    <w:p w14:paraId="68D4E31C" w14:textId="2B9F97B8" w:rsidR="0061579A" w:rsidRDefault="0061579A" w:rsidP="000322E5">
      <w:pPr>
        <w:bidi/>
        <w:jc w:val="center"/>
        <w:rPr>
          <w:rFonts w:cstheme="minorHAnsi"/>
          <w:b/>
          <w:bCs/>
          <w:color w:val="000000" w:themeColor="text1"/>
          <w:sz w:val="22"/>
          <w:szCs w:val="22"/>
        </w:rPr>
      </w:pPr>
      <w:r w:rsidRPr="005F35BF">
        <w:rPr>
          <w:rFonts w:cs="Times New Roman"/>
          <w:b/>
          <w:bCs/>
          <w:color w:val="000000" w:themeColor="text1"/>
          <w:sz w:val="22"/>
          <w:szCs w:val="22"/>
          <w:rtl/>
        </w:rPr>
        <w:t xml:space="preserve">الخطة الوطنية </w:t>
      </w:r>
      <w:r w:rsidR="000322E5">
        <w:rPr>
          <w:rFonts w:cs="Times New Roman" w:hint="cs"/>
          <w:b/>
          <w:bCs/>
          <w:color w:val="000000" w:themeColor="text1"/>
          <w:sz w:val="22"/>
          <w:szCs w:val="22"/>
          <w:rtl/>
        </w:rPr>
        <w:t>السادسة</w:t>
      </w:r>
      <w:r w:rsidRPr="005F35BF">
        <w:rPr>
          <w:rFonts w:cs="Times New Roman"/>
          <w:b/>
          <w:bCs/>
          <w:color w:val="000000" w:themeColor="text1"/>
          <w:sz w:val="22"/>
          <w:szCs w:val="22"/>
          <w:rtl/>
        </w:rPr>
        <w:t xml:space="preserve"> ل</w:t>
      </w:r>
      <w:r w:rsidR="006376DC" w:rsidRPr="005F35BF">
        <w:rPr>
          <w:rFonts w:cs="Times New Roman"/>
          <w:b/>
          <w:bCs/>
          <w:color w:val="000000" w:themeColor="text1"/>
          <w:sz w:val="22"/>
          <w:szCs w:val="22"/>
          <w:rtl/>
        </w:rPr>
        <w:t xml:space="preserve">مبادرة </w:t>
      </w:r>
      <w:r w:rsidRPr="005F35BF">
        <w:rPr>
          <w:rFonts w:cs="Times New Roman"/>
          <w:b/>
          <w:bCs/>
          <w:color w:val="000000" w:themeColor="text1"/>
          <w:sz w:val="22"/>
          <w:szCs w:val="22"/>
          <w:rtl/>
        </w:rPr>
        <w:t xml:space="preserve">شراكة الحكومات الشفافة </w:t>
      </w:r>
      <w:r w:rsidR="000322E5">
        <w:rPr>
          <w:rFonts w:cstheme="minorHAnsi" w:hint="cs"/>
          <w:b/>
          <w:bCs/>
          <w:color w:val="000000" w:themeColor="text1"/>
          <w:sz w:val="22"/>
          <w:szCs w:val="22"/>
          <w:rtl/>
        </w:rPr>
        <w:t>(2025-2029)</w:t>
      </w:r>
    </w:p>
    <w:p w14:paraId="248C2657" w14:textId="5ECA4053" w:rsidR="00DB15E6" w:rsidRPr="00960D8F" w:rsidRDefault="00960D8F" w:rsidP="00DB15E6">
      <w:pPr>
        <w:bidi/>
        <w:jc w:val="center"/>
        <w:rPr>
          <w:b/>
          <w:bCs/>
          <w:color w:val="2F5496" w:themeColor="accent1" w:themeShade="BF"/>
          <w:sz w:val="28"/>
          <w:szCs w:val="28"/>
          <w:lang w:bidi="ar-JO"/>
        </w:rPr>
      </w:pPr>
      <w:bookmarkStart w:id="0" w:name="_Hlk225854221"/>
      <w:r w:rsidRPr="00960D8F">
        <w:rPr>
          <w:b/>
          <w:bCs/>
          <w:color w:val="2F5496" w:themeColor="accent1" w:themeShade="BF"/>
          <w:sz w:val="28"/>
          <w:szCs w:val="28"/>
          <w:rtl/>
          <w:lang w:bidi="ar-JO"/>
        </w:rPr>
        <w:t>تعزيز شفافية البيانات</w:t>
      </w:r>
      <w:bookmarkEnd w:id="0"/>
      <w:r w:rsidRPr="00960D8F">
        <w:rPr>
          <w:b/>
          <w:bCs/>
          <w:color w:val="2F5496" w:themeColor="accent1" w:themeShade="BF"/>
          <w:sz w:val="28"/>
          <w:szCs w:val="28"/>
          <w:rtl/>
          <w:lang w:bidi="ar-JO"/>
        </w:rPr>
        <w:t xml:space="preserve"> والتوعية البيئية</w:t>
      </w:r>
    </w:p>
    <w:p w14:paraId="0DCD6B4F" w14:textId="77777777" w:rsidR="00E61A36" w:rsidRPr="005F35BF" w:rsidRDefault="00E61A36" w:rsidP="00E61A36">
      <w:pPr>
        <w:bidi/>
        <w:jc w:val="center"/>
        <w:rPr>
          <w:rFonts w:cstheme="minorHAnsi"/>
          <w:b/>
          <w:bCs/>
          <w:color w:val="000000" w:themeColor="text1"/>
          <w:sz w:val="22"/>
          <w:szCs w:val="22"/>
          <w:rtl/>
        </w:rPr>
      </w:pPr>
    </w:p>
    <w:tbl>
      <w:tblPr>
        <w:tblStyle w:val="TableGrid"/>
        <w:bidiVisual/>
        <w:tblW w:w="14310" w:type="dxa"/>
        <w:tblInd w:w="288" w:type="dxa"/>
        <w:tblLayout w:type="fixed"/>
        <w:tblLook w:val="04A0" w:firstRow="1" w:lastRow="0" w:firstColumn="1" w:lastColumn="0" w:noHBand="0" w:noVBand="1"/>
      </w:tblPr>
      <w:tblGrid>
        <w:gridCol w:w="2070"/>
        <w:gridCol w:w="3790"/>
        <w:gridCol w:w="1350"/>
        <w:gridCol w:w="1350"/>
        <w:gridCol w:w="1800"/>
        <w:gridCol w:w="2160"/>
        <w:gridCol w:w="1790"/>
      </w:tblGrid>
      <w:tr w:rsidR="005F35BF" w:rsidRPr="005F35BF" w14:paraId="6DFCB6FF" w14:textId="1EDA34CE" w:rsidTr="00DB15E6">
        <w:trPr>
          <w:trHeight w:val="64"/>
        </w:trPr>
        <w:tc>
          <w:tcPr>
            <w:tcW w:w="2070" w:type="dxa"/>
            <w:shd w:val="clear" w:color="auto" w:fill="FFFFFF" w:themeFill="background1"/>
            <w:vAlign w:val="center"/>
          </w:tcPr>
          <w:p w14:paraId="399ED362" w14:textId="67DF1BC0" w:rsidR="00985FC1" w:rsidRPr="005F35BF" w:rsidRDefault="00985FC1" w:rsidP="00E429BC">
            <w:pPr>
              <w:bidi/>
              <w:jc w:val="center"/>
              <w:rPr>
                <w:rFonts w:cstheme="minorHAnsi"/>
                <w:b/>
                <w:bCs/>
                <w:color w:val="000000" w:themeColor="text1"/>
                <w:sz w:val="22"/>
                <w:szCs w:val="22"/>
                <w:rtl/>
              </w:rPr>
            </w:pPr>
            <w:r w:rsidRPr="005F35BF">
              <w:rPr>
                <w:rFonts w:eastAsia="Times New Roman" w:cs="Times New Roman"/>
                <w:b/>
                <w:bCs/>
                <w:color w:val="000000" w:themeColor="text1"/>
                <w:sz w:val="22"/>
                <w:szCs w:val="22"/>
                <w:rtl/>
              </w:rPr>
              <w:t>المحور الأول</w:t>
            </w:r>
          </w:p>
        </w:tc>
        <w:tc>
          <w:tcPr>
            <w:tcW w:w="3790" w:type="dxa"/>
            <w:shd w:val="clear" w:color="auto" w:fill="FFFFFF" w:themeFill="background1"/>
            <w:vAlign w:val="center"/>
          </w:tcPr>
          <w:p w14:paraId="41F5E216" w14:textId="0174E1E6" w:rsidR="00985FC1" w:rsidRPr="005F35BF" w:rsidRDefault="00985FC1" w:rsidP="00E429BC">
            <w:pPr>
              <w:bidi/>
              <w:jc w:val="center"/>
              <w:rPr>
                <w:rFonts w:cstheme="minorHAnsi"/>
                <w:b/>
                <w:bCs/>
                <w:color w:val="000000" w:themeColor="text1"/>
                <w:sz w:val="22"/>
                <w:szCs w:val="22"/>
                <w:rtl/>
              </w:rPr>
            </w:pPr>
            <w:r w:rsidRPr="005F35BF">
              <w:rPr>
                <w:rFonts w:eastAsia="Times New Roman" w:cs="Times New Roman"/>
                <w:b/>
                <w:bCs/>
                <w:color w:val="000000" w:themeColor="text1"/>
                <w:sz w:val="22"/>
                <w:szCs w:val="22"/>
                <w:rtl/>
              </w:rPr>
              <w:t>النشاطات المفصلة لكل محور</w:t>
            </w:r>
          </w:p>
        </w:tc>
        <w:tc>
          <w:tcPr>
            <w:tcW w:w="1350" w:type="dxa"/>
            <w:shd w:val="clear" w:color="auto" w:fill="FFFFFF" w:themeFill="background1"/>
          </w:tcPr>
          <w:p w14:paraId="3C65C441" w14:textId="6CD5094A" w:rsidR="00985FC1" w:rsidRPr="005F35BF" w:rsidRDefault="00985FC1" w:rsidP="00E61A36">
            <w:pPr>
              <w:bidi/>
              <w:jc w:val="center"/>
              <w:rPr>
                <w:rFonts w:eastAsia="Times New Roman" w:cs="Times New Roman"/>
                <w:b/>
                <w:bCs/>
                <w:color w:val="000000" w:themeColor="text1"/>
                <w:sz w:val="22"/>
                <w:szCs w:val="22"/>
                <w:rtl/>
                <w:lang w:bidi="ar-JO"/>
              </w:rPr>
            </w:pPr>
            <w:r w:rsidRPr="005F35BF">
              <w:rPr>
                <w:rFonts w:eastAsia="Times New Roman" w:cs="Times New Roman" w:hint="cs"/>
                <w:b/>
                <w:bCs/>
                <w:color w:val="000000" w:themeColor="text1"/>
                <w:sz w:val="22"/>
                <w:szCs w:val="22"/>
                <w:rtl/>
                <w:lang w:bidi="ar-JO"/>
              </w:rPr>
              <w:t>الإطار الزمني</w:t>
            </w:r>
          </w:p>
        </w:tc>
        <w:tc>
          <w:tcPr>
            <w:tcW w:w="1350" w:type="dxa"/>
            <w:shd w:val="clear" w:color="auto" w:fill="FFFFFF" w:themeFill="background1"/>
          </w:tcPr>
          <w:p w14:paraId="7643441C" w14:textId="5B1715B5" w:rsidR="00985FC1" w:rsidRPr="005F35BF" w:rsidRDefault="00985FC1" w:rsidP="00985FC1">
            <w:pPr>
              <w:bidi/>
              <w:jc w:val="center"/>
              <w:rPr>
                <w:rFonts w:eastAsia="Times New Roman" w:cs="Times New Roman"/>
                <w:b/>
                <w:bCs/>
                <w:color w:val="000000" w:themeColor="text1"/>
                <w:sz w:val="22"/>
                <w:szCs w:val="22"/>
                <w:rtl/>
              </w:rPr>
            </w:pPr>
            <w:r w:rsidRPr="005F35BF">
              <w:rPr>
                <w:rFonts w:eastAsia="Times New Roman" w:cs="Times New Roman" w:hint="cs"/>
                <w:b/>
                <w:bCs/>
                <w:color w:val="000000" w:themeColor="text1"/>
                <w:sz w:val="22"/>
                <w:szCs w:val="22"/>
                <w:rtl/>
              </w:rPr>
              <w:t>الموارد المتاحة</w:t>
            </w:r>
          </w:p>
        </w:tc>
        <w:tc>
          <w:tcPr>
            <w:tcW w:w="1800" w:type="dxa"/>
            <w:shd w:val="clear" w:color="auto" w:fill="FFFFFF" w:themeFill="background1"/>
          </w:tcPr>
          <w:p w14:paraId="31FE1D8A" w14:textId="77777777" w:rsidR="00985FC1" w:rsidRPr="005F35BF" w:rsidRDefault="00985FC1" w:rsidP="00E429BC">
            <w:pPr>
              <w:bidi/>
              <w:jc w:val="center"/>
              <w:rPr>
                <w:rFonts w:eastAsia="Times New Roman" w:cs="Times New Roman"/>
                <w:b/>
                <w:bCs/>
                <w:color w:val="000000" w:themeColor="text1"/>
                <w:sz w:val="22"/>
                <w:szCs w:val="22"/>
                <w:rtl/>
              </w:rPr>
            </w:pPr>
            <w:r w:rsidRPr="005F35BF">
              <w:rPr>
                <w:rFonts w:eastAsia="Times New Roman" w:cs="Times New Roman" w:hint="cs"/>
                <w:b/>
                <w:bCs/>
                <w:color w:val="000000" w:themeColor="text1"/>
                <w:sz w:val="22"/>
                <w:szCs w:val="22"/>
                <w:rtl/>
              </w:rPr>
              <w:t>الموارد</w:t>
            </w:r>
          </w:p>
          <w:p w14:paraId="2886B9B7" w14:textId="6B3EC155" w:rsidR="00985FC1" w:rsidRPr="005F35BF" w:rsidRDefault="00985FC1" w:rsidP="00985FC1">
            <w:pPr>
              <w:bidi/>
              <w:jc w:val="center"/>
              <w:rPr>
                <w:rFonts w:eastAsia="Times New Roman" w:cs="Times New Roman"/>
                <w:b/>
                <w:bCs/>
                <w:color w:val="000000" w:themeColor="text1"/>
                <w:sz w:val="22"/>
                <w:szCs w:val="22"/>
                <w:rtl/>
              </w:rPr>
            </w:pPr>
            <w:r w:rsidRPr="005F35BF">
              <w:rPr>
                <w:rFonts w:eastAsia="Times New Roman" w:cs="Times New Roman" w:hint="cs"/>
                <w:b/>
                <w:bCs/>
                <w:color w:val="000000" w:themeColor="text1"/>
                <w:sz w:val="22"/>
                <w:szCs w:val="22"/>
                <w:rtl/>
              </w:rPr>
              <w:t>المطلوبة</w:t>
            </w:r>
          </w:p>
        </w:tc>
        <w:tc>
          <w:tcPr>
            <w:tcW w:w="2160" w:type="dxa"/>
            <w:shd w:val="clear" w:color="auto" w:fill="FFFFFF" w:themeFill="background1"/>
            <w:vAlign w:val="center"/>
          </w:tcPr>
          <w:p w14:paraId="07B470D8" w14:textId="31230BC1" w:rsidR="00985FC1" w:rsidRPr="005F35BF" w:rsidRDefault="00985FC1" w:rsidP="00E429BC">
            <w:pPr>
              <w:bidi/>
              <w:jc w:val="center"/>
              <w:rPr>
                <w:rFonts w:cstheme="minorHAnsi"/>
                <w:b/>
                <w:bCs/>
                <w:color w:val="000000" w:themeColor="text1"/>
                <w:sz w:val="22"/>
                <w:szCs w:val="22"/>
                <w:rtl/>
              </w:rPr>
            </w:pPr>
            <w:r w:rsidRPr="005F35BF">
              <w:rPr>
                <w:rFonts w:eastAsia="Times New Roman" w:cs="Times New Roman"/>
                <w:b/>
                <w:bCs/>
                <w:color w:val="000000" w:themeColor="text1"/>
                <w:sz w:val="22"/>
                <w:szCs w:val="22"/>
                <w:rtl/>
              </w:rPr>
              <w:t>دور مؤسسات المجتمع المدني</w:t>
            </w:r>
          </w:p>
        </w:tc>
        <w:tc>
          <w:tcPr>
            <w:tcW w:w="1790" w:type="dxa"/>
            <w:shd w:val="clear" w:color="auto" w:fill="FFFFFF" w:themeFill="background1"/>
            <w:vAlign w:val="center"/>
          </w:tcPr>
          <w:p w14:paraId="726E11DC" w14:textId="0055EBEC" w:rsidR="00985FC1" w:rsidRPr="005F35BF" w:rsidRDefault="00985FC1" w:rsidP="00E429BC">
            <w:pPr>
              <w:bidi/>
              <w:jc w:val="center"/>
              <w:rPr>
                <w:rFonts w:cstheme="minorHAnsi"/>
                <w:b/>
                <w:bCs/>
                <w:color w:val="000000" w:themeColor="text1"/>
                <w:sz w:val="22"/>
                <w:szCs w:val="22"/>
                <w:rtl/>
              </w:rPr>
            </w:pPr>
            <w:r w:rsidRPr="005F35BF">
              <w:rPr>
                <w:rFonts w:eastAsia="Times New Roman" w:cs="Times New Roman"/>
                <w:b/>
                <w:bCs/>
                <w:color w:val="000000" w:themeColor="text1"/>
                <w:sz w:val="22"/>
                <w:szCs w:val="22"/>
                <w:rtl/>
              </w:rPr>
              <w:t>مؤشرات الأداء</w:t>
            </w:r>
          </w:p>
        </w:tc>
      </w:tr>
      <w:tr w:rsidR="005F35BF" w:rsidRPr="005F35BF" w14:paraId="6E0DDFC1" w14:textId="77777777" w:rsidTr="00DB15E6">
        <w:trPr>
          <w:trHeight w:val="64"/>
        </w:trPr>
        <w:tc>
          <w:tcPr>
            <w:tcW w:w="2070" w:type="dxa"/>
            <w:shd w:val="clear" w:color="auto" w:fill="FFFFFF" w:themeFill="background1"/>
            <w:vAlign w:val="center"/>
          </w:tcPr>
          <w:p w14:paraId="5E23E36C" w14:textId="32658DD2" w:rsidR="00985FC1" w:rsidRPr="005F35BF" w:rsidRDefault="00985FC1" w:rsidP="00173939">
            <w:pPr>
              <w:bidi/>
              <w:ind w:left="360"/>
              <w:jc w:val="center"/>
              <w:rPr>
                <w:rFonts w:cstheme="minorHAnsi"/>
                <w:b/>
                <w:bCs/>
                <w:color w:val="000000" w:themeColor="text1"/>
                <w:sz w:val="22"/>
                <w:szCs w:val="22"/>
                <w:rtl/>
              </w:rPr>
            </w:pPr>
            <w:r w:rsidRPr="005F35BF">
              <w:rPr>
                <w:rFonts w:eastAsia="Times New Roman" w:cstheme="minorHAnsi"/>
                <w:b/>
                <w:bCs/>
                <w:color w:val="000000" w:themeColor="text1"/>
                <w:sz w:val="22"/>
                <w:szCs w:val="22"/>
              </w:rPr>
              <w:t>Milestone</w:t>
            </w:r>
            <w:r w:rsidR="00DB15E6">
              <w:rPr>
                <w:rFonts w:eastAsia="Times New Roman" w:cstheme="minorHAnsi"/>
                <w:b/>
                <w:bCs/>
                <w:color w:val="000000" w:themeColor="text1"/>
                <w:sz w:val="22"/>
                <w:szCs w:val="22"/>
              </w:rPr>
              <w:t xml:space="preserve"> 1</w:t>
            </w:r>
            <w:r w:rsidRPr="005F35BF">
              <w:rPr>
                <w:rFonts w:eastAsia="Times New Roman" w:cstheme="minorHAnsi"/>
                <w:b/>
                <w:bCs/>
                <w:color w:val="000000" w:themeColor="text1"/>
                <w:sz w:val="22"/>
                <w:szCs w:val="22"/>
              </w:rPr>
              <w:t xml:space="preserve"> </w:t>
            </w:r>
          </w:p>
        </w:tc>
        <w:tc>
          <w:tcPr>
            <w:tcW w:w="3790" w:type="dxa"/>
            <w:shd w:val="clear" w:color="auto" w:fill="FFFFFF" w:themeFill="background1"/>
            <w:vAlign w:val="center"/>
          </w:tcPr>
          <w:p w14:paraId="21D89C19" w14:textId="5C82A83E" w:rsidR="00985FC1" w:rsidRPr="005F35BF" w:rsidRDefault="00985FC1" w:rsidP="00395648">
            <w:pPr>
              <w:bidi/>
              <w:jc w:val="center"/>
              <w:rPr>
                <w:rFonts w:cstheme="minorHAnsi"/>
                <w:b/>
                <w:bCs/>
                <w:color w:val="000000" w:themeColor="text1"/>
                <w:sz w:val="22"/>
                <w:szCs w:val="22"/>
                <w:rtl/>
              </w:rPr>
            </w:pPr>
            <w:r w:rsidRPr="005F35BF">
              <w:rPr>
                <w:rFonts w:eastAsia="Times New Roman" w:cstheme="minorHAnsi"/>
                <w:b/>
                <w:bCs/>
                <w:color w:val="000000" w:themeColor="text1"/>
                <w:sz w:val="22"/>
                <w:szCs w:val="22"/>
              </w:rPr>
              <w:t xml:space="preserve">Detailed activities </w:t>
            </w:r>
          </w:p>
        </w:tc>
        <w:tc>
          <w:tcPr>
            <w:tcW w:w="1350" w:type="dxa"/>
            <w:shd w:val="clear" w:color="auto" w:fill="FFFFFF" w:themeFill="background1"/>
          </w:tcPr>
          <w:p w14:paraId="176EC645" w14:textId="0FC76FC9" w:rsidR="00985FC1" w:rsidRPr="005F35BF" w:rsidRDefault="00985FC1" w:rsidP="00395648">
            <w:pPr>
              <w:bidi/>
              <w:jc w:val="center"/>
              <w:rPr>
                <w:rFonts w:eastAsia="Times New Roman" w:cstheme="minorHAnsi"/>
                <w:b/>
                <w:bCs/>
                <w:color w:val="000000" w:themeColor="text1"/>
                <w:sz w:val="22"/>
                <w:szCs w:val="22"/>
              </w:rPr>
            </w:pPr>
            <w:r w:rsidRPr="005F35BF">
              <w:rPr>
                <w:rFonts w:eastAsia="Times New Roman" w:cstheme="minorHAnsi"/>
                <w:b/>
                <w:bCs/>
                <w:color w:val="000000" w:themeColor="text1"/>
                <w:sz w:val="22"/>
                <w:szCs w:val="22"/>
              </w:rPr>
              <w:t xml:space="preserve">Timeline </w:t>
            </w:r>
          </w:p>
        </w:tc>
        <w:tc>
          <w:tcPr>
            <w:tcW w:w="1350" w:type="dxa"/>
            <w:shd w:val="clear" w:color="auto" w:fill="FFFFFF" w:themeFill="background1"/>
            <w:vAlign w:val="center"/>
          </w:tcPr>
          <w:p w14:paraId="39CB70AA" w14:textId="69955E70" w:rsidR="00985FC1" w:rsidRPr="005F35BF" w:rsidRDefault="00985FC1" w:rsidP="00395648">
            <w:pPr>
              <w:bidi/>
              <w:jc w:val="center"/>
              <w:rPr>
                <w:rFonts w:eastAsia="Times New Roman" w:cstheme="minorHAnsi"/>
                <w:b/>
                <w:bCs/>
                <w:color w:val="000000" w:themeColor="text1"/>
                <w:sz w:val="22"/>
                <w:szCs w:val="22"/>
              </w:rPr>
            </w:pPr>
            <w:r w:rsidRPr="005F35BF">
              <w:rPr>
                <w:rFonts w:eastAsia="Times New Roman" w:cstheme="minorHAnsi"/>
                <w:b/>
                <w:bCs/>
                <w:color w:val="000000" w:themeColor="text1"/>
                <w:sz w:val="22"/>
                <w:szCs w:val="22"/>
              </w:rPr>
              <w:t>Available resources</w:t>
            </w:r>
          </w:p>
        </w:tc>
        <w:tc>
          <w:tcPr>
            <w:tcW w:w="1800" w:type="dxa"/>
            <w:shd w:val="clear" w:color="auto" w:fill="FFFFFF" w:themeFill="background1"/>
            <w:vAlign w:val="center"/>
          </w:tcPr>
          <w:p w14:paraId="3FD748DA" w14:textId="2254D022" w:rsidR="00985FC1" w:rsidRPr="005F35BF" w:rsidRDefault="00985FC1" w:rsidP="00395648">
            <w:pPr>
              <w:bidi/>
              <w:jc w:val="center"/>
              <w:rPr>
                <w:rFonts w:eastAsia="Times New Roman" w:cstheme="minorHAnsi"/>
                <w:b/>
                <w:bCs/>
                <w:color w:val="000000" w:themeColor="text1"/>
                <w:sz w:val="22"/>
                <w:szCs w:val="22"/>
              </w:rPr>
            </w:pPr>
            <w:r w:rsidRPr="005F35BF">
              <w:rPr>
                <w:rFonts w:eastAsia="Times New Roman" w:cstheme="minorHAnsi"/>
                <w:b/>
                <w:bCs/>
                <w:color w:val="000000" w:themeColor="text1"/>
                <w:sz w:val="22"/>
                <w:szCs w:val="22"/>
              </w:rPr>
              <w:t xml:space="preserve">Required resources </w:t>
            </w:r>
          </w:p>
        </w:tc>
        <w:tc>
          <w:tcPr>
            <w:tcW w:w="2160" w:type="dxa"/>
            <w:shd w:val="clear" w:color="auto" w:fill="FFFFFF" w:themeFill="background1"/>
            <w:vAlign w:val="center"/>
          </w:tcPr>
          <w:p w14:paraId="60772736" w14:textId="538F69B6" w:rsidR="00985FC1" w:rsidRPr="005F35BF" w:rsidRDefault="00985FC1" w:rsidP="00395648">
            <w:pPr>
              <w:bidi/>
              <w:jc w:val="center"/>
              <w:rPr>
                <w:rFonts w:cstheme="minorHAnsi"/>
                <w:b/>
                <w:bCs/>
                <w:color w:val="000000" w:themeColor="text1"/>
                <w:sz w:val="22"/>
                <w:szCs w:val="22"/>
                <w:rtl/>
              </w:rPr>
            </w:pPr>
            <w:r w:rsidRPr="005F35BF">
              <w:rPr>
                <w:rFonts w:eastAsia="Times New Roman" w:cstheme="minorHAnsi"/>
                <w:b/>
                <w:bCs/>
                <w:color w:val="000000" w:themeColor="text1"/>
                <w:sz w:val="22"/>
                <w:szCs w:val="22"/>
              </w:rPr>
              <w:t>Role of CSOs</w:t>
            </w:r>
          </w:p>
        </w:tc>
        <w:tc>
          <w:tcPr>
            <w:tcW w:w="1790" w:type="dxa"/>
            <w:shd w:val="clear" w:color="auto" w:fill="FFFFFF" w:themeFill="background1"/>
            <w:vAlign w:val="center"/>
          </w:tcPr>
          <w:p w14:paraId="6036B3DE" w14:textId="10A4D612" w:rsidR="00985FC1" w:rsidRPr="005F35BF" w:rsidRDefault="00985FC1" w:rsidP="00395648">
            <w:pPr>
              <w:bidi/>
              <w:jc w:val="center"/>
              <w:rPr>
                <w:rFonts w:cstheme="minorHAnsi"/>
                <w:b/>
                <w:bCs/>
                <w:color w:val="000000" w:themeColor="text1"/>
                <w:sz w:val="22"/>
                <w:szCs w:val="22"/>
                <w:rtl/>
              </w:rPr>
            </w:pPr>
            <w:r w:rsidRPr="005F35BF">
              <w:rPr>
                <w:rFonts w:eastAsia="Times New Roman" w:cstheme="minorHAnsi"/>
                <w:b/>
                <w:bCs/>
                <w:color w:val="000000" w:themeColor="text1"/>
                <w:sz w:val="22"/>
                <w:szCs w:val="22"/>
              </w:rPr>
              <w:t>KPIs</w:t>
            </w:r>
          </w:p>
        </w:tc>
      </w:tr>
      <w:tr w:rsidR="000C7A44" w:rsidRPr="005F35BF" w14:paraId="56A56A9F" w14:textId="77777777" w:rsidTr="00DB15E6">
        <w:trPr>
          <w:trHeight w:val="1477"/>
        </w:trPr>
        <w:tc>
          <w:tcPr>
            <w:tcW w:w="2070" w:type="dxa"/>
            <w:vMerge w:val="restart"/>
            <w:shd w:val="clear" w:color="auto" w:fill="auto"/>
          </w:tcPr>
          <w:p w14:paraId="7E3C9B75" w14:textId="4CAD2BAB" w:rsidR="000C7A44" w:rsidRPr="005F35BF" w:rsidRDefault="00113C1D" w:rsidP="00083D3C">
            <w:pPr>
              <w:bidi/>
              <w:ind w:left="360"/>
              <w:rPr>
                <w:rFonts w:cs="Times New Roman"/>
                <w:color w:val="000000" w:themeColor="text1"/>
                <w:sz w:val="22"/>
                <w:szCs w:val="22"/>
                <w:rtl/>
                <w:lang w:bidi="ar-YE"/>
              </w:rPr>
            </w:pPr>
            <w:r w:rsidRPr="003C69C1">
              <w:rPr>
                <w:rFonts w:asciiTheme="minorBidi" w:hAnsiTheme="minorBidi"/>
                <w:color w:val="000000"/>
                <w:sz w:val="28"/>
                <w:szCs w:val="28"/>
                <w:rtl/>
                <w:lang w:bidi="ar-YE"/>
              </w:rPr>
              <w:t>تطوير آلية متابعة وتقييم تختص بالمشاريع البيئية التي تنفذها وزارة البيئة</w:t>
            </w:r>
          </w:p>
        </w:tc>
        <w:tc>
          <w:tcPr>
            <w:tcW w:w="3790" w:type="dxa"/>
            <w:shd w:val="clear" w:color="auto" w:fill="auto"/>
          </w:tcPr>
          <w:p w14:paraId="7624C3EC" w14:textId="18AFE8F0" w:rsidR="000C7A44" w:rsidRPr="005F35BF" w:rsidRDefault="000C7A44" w:rsidP="009C0520">
            <w:pPr>
              <w:bidi/>
              <w:rPr>
                <w:rFonts w:eastAsia="Times New Roman" w:cs="Times New Roman"/>
                <w:color w:val="000000" w:themeColor="text1"/>
                <w:sz w:val="22"/>
                <w:szCs w:val="22"/>
                <w:rtl/>
                <w:lang w:bidi="ar-JO"/>
              </w:rPr>
            </w:pPr>
          </w:p>
        </w:tc>
        <w:tc>
          <w:tcPr>
            <w:tcW w:w="1350" w:type="dxa"/>
          </w:tcPr>
          <w:p w14:paraId="7B7D2EA4" w14:textId="70F8ED2E" w:rsidR="000C7A44" w:rsidRPr="005F35BF" w:rsidRDefault="000C7A44" w:rsidP="005F35BF">
            <w:pPr>
              <w:bidi/>
              <w:jc w:val="center"/>
              <w:rPr>
                <w:rFonts w:eastAsia="Times New Roman" w:cs="Times New Roman"/>
                <w:color w:val="000000" w:themeColor="text1"/>
                <w:sz w:val="22"/>
                <w:szCs w:val="22"/>
                <w:rtl/>
              </w:rPr>
            </w:pPr>
          </w:p>
        </w:tc>
        <w:tc>
          <w:tcPr>
            <w:tcW w:w="1350" w:type="dxa"/>
            <w:vAlign w:val="center"/>
          </w:tcPr>
          <w:p w14:paraId="0C7337CD" w14:textId="77777777" w:rsidR="000C7A44" w:rsidRPr="005F35BF" w:rsidRDefault="000C7A44" w:rsidP="00395648">
            <w:pPr>
              <w:bidi/>
              <w:jc w:val="center"/>
              <w:rPr>
                <w:rFonts w:eastAsia="Times New Roman" w:cs="Times New Roman"/>
                <w:color w:val="000000" w:themeColor="text1"/>
                <w:sz w:val="22"/>
                <w:szCs w:val="22"/>
                <w:rtl/>
              </w:rPr>
            </w:pPr>
          </w:p>
        </w:tc>
        <w:tc>
          <w:tcPr>
            <w:tcW w:w="1800" w:type="dxa"/>
          </w:tcPr>
          <w:p w14:paraId="3B306E71" w14:textId="6FCB9AA7" w:rsidR="000C7A44" w:rsidRPr="005F35BF" w:rsidRDefault="000C7A44" w:rsidP="00395648">
            <w:pPr>
              <w:bidi/>
              <w:jc w:val="center"/>
              <w:rPr>
                <w:rFonts w:eastAsia="Times New Roman" w:cs="Times New Roman"/>
                <w:color w:val="000000" w:themeColor="text1"/>
                <w:sz w:val="22"/>
                <w:szCs w:val="22"/>
                <w:rtl/>
                <w:lang w:bidi="ar-JO"/>
              </w:rPr>
            </w:pPr>
          </w:p>
        </w:tc>
        <w:tc>
          <w:tcPr>
            <w:tcW w:w="2160" w:type="dxa"/>
            <w:shd w:val="clear" w:color="auto" w:fill="auto"/>
          </w:tcPr>
          <w:p w14:paraId="4C09BD04" w14:textId="0D00B926" w:rsidR="000C7A44" w:rsidRPr="005F35BF" w:rsidRDefault="000C7A44" w:rsidP="00395648">
            <w:pPr>
              <w:bidi/>
              <w:jc w:val="center"/>
              <w:rPr>
                <w:rFonts w:eastAsia="Times New Roman" w:cs="Times New Roman"/>
                <w:color w:val="000000" w:themeColor="text1"/>
                <w:sz w:val="22"/>
                <w:szCs w:val="22"/>
                <w:rtl/>
              </w:rPr>
            </w:pPr>
          </w:p>
        </w:tc>
        <w:tc>
          <w:tcPr>
            <w:tcW w:w="1790" w:type="dxa"/>
            <w:shd w:val="clear" w:color="auto" w:fill="auto"/>
          </w:tcPr>
          <w:p w14:paraId="2CA525BC" w14:textId="77777777" w:rsidR="000C7A44" w:rsidRPr="005F35BF" w:rsidRDefault="000C7A44" w:rsidP="008654DE">
            <w:pPr>
              <w:bidi/>
              <w:jc w:val="center"/>
              <w:rPr>
                <w:rFonts w:eastAsia="Times New Roman" w:cs="Times New Roman"/>
                <w:color w:val="000000" w:themeColor="text1"/>
                <w:sz w:val="22"/>
                <w:szCs w:val="22"/>
                <w:rtl/>
              </w:rPr>
            </w:pPr>
          </w:p>
        </w:tc>
      </w:tr>
      <w:tr w:rsidR="000C7A44" w:rsidRPr="005F35BF" w14:paraId="6AED12A1" w14:textId="77777777" w:rsidTr="00DB15E6">
        <w:trPr>
          <w:trHeight w:val="1007"/>
        </w:trPr>
        <w:tc>
          <w:tcPr>
            <w:tcW w:w="2070" w:type="dxa"/>
            <w:vMerge/>
            <w:shd w:val="clear" w:color="auto" w:fill="auto"/>
            <w:vAlign w:val="center"/>
          </w:tcPr>
          <w:p w14:paraId="028E9D0A" w14:textId="58014199" w:rsidR="000C7A44" w:rsidRPr="005F35BF" w:rsidRDefault="000C7A44" w:rsidP="00B939E9">
            <w:pPr>
              <w:bidi/>
              <w:ind w:left="360"/>
              <w:rPr>
                <w:rFonts w:eastAsia="Times New Roman" w:cstheme="minorHAnsi"/>
                <w:color w:val="000000" w:themeColor="text1"/>
                <w:sz w:val="22"/>
                <w:szCs w:val="22"/>
              </w:rPr>
            </w:pPr>
          </w:p>
        </w:tc>
        <w:tc>
          <w:tcPr>
            <w:tcW w:w="3790" w:type="dxa"/>
            <w:shd w:val="clear" w:color="auto" w:fill="auto"/>
          </w:tcPr>
          <w:p w14:paraId="342B4327" w14:textId="1EE59AB4" w:rsidR="000C7A44" w:rsidRPr="00032741" w:rsidRDefault="000C7A44" w:rsidP="000A4890">
            <w:pPr>
              <w:bidi/>
              <w:rPr>
                <w:rFonts w:eastAsia="Times New Roman" w:cs="Times New Roman"/>
                <w:color w:val="000000" w:themeColor="text1"/>
                <w:sz w:val="22"/>
                <w:szCs w:val="22"/>
                <w:rtl/>
                <w:lang w:bidi="ar-JO"/>
              </w:rPr>
            </w:pPr>
          </w:p>
        </w:tc>
        <w:tc>
          <w:tcPr>
            <w:tcW w:w="1350" w:type="dxa"/>
          </w:tcPr>
          <w:p w14:paraId="4546D952" w14:textId="0F6D9247" w:rsidR="000C7A44" w:rsidRPr="005F35BF" w:rsidRDefault="000C7A44" w:rsidP="00B939E9">
            <w:pPr>
              <w:bidi/>
              <w:jc w:val="center"/>
              <w:rPr>
                <w:rFonts w:eastAsia="Times New Roman" w:cs="Times New Roman"/>
                <w:color w:val="000000" w:themeColor="text1"/>
                <w:sz w:val="22"/>
                <w:szCs w:val="22"/>
                <w:rtl/>
                <w:lang w:bidi="ar-JO"/>
              </w:rPr>
            </w:pPr>
          </w:p>
        </w:tc>
        <w:tc>
          <w:tcPr>
            <w:tcW w:w="1350" w:type="dxa"/>
            <w:vAlign w:val="center"/>
          </w:tcPr>
          <w:p w14:paraId="0AC3888F" w14:textId="64D43B90" w:rsidR="000C7A44" w:rsidRPr="005F35BF" w:rsidRDefault="000C7A44" w:rsidP="00B939E9">
            <w:pPr>
              <w:bidi/>
              <w:jc w:val="center"/>
              <w:rPr>
                <w:rFonts w:eastAsia="Times New Roman" w:cs="Times New Roman"/>
                <w:color w:val="000000" w:themeColor="text1"/>
                <w:sz w:val="22"/>
                <w:szCs w:val="22"/>
                <w:rtl/>
              </w:rPr>
            </w:pPr>
          </w:p>
        </w:tc>
        <w:tc>
          <w:tcPr>
            <w:tcW w:w="1800" w:type="dxa"/>
          </w:tcPr>
          <w:p w14:paraId="459DECE8" w14:textId="79917592" w:rsidR="000C7A44" w:rsidRPr="005F35BF" w:rsidRDefault="000C7A44" w:rsidP="00B939E9">
            <w:pPr>
              <w:bidi/>
              <w:jc w:val="center"/>
              <w:rPr>
                <w:rFonts w:eastAsia="Times New Roman" w:cs="Times New Roman"/>
                <w:color w:val="000000" w:themeColor="text1"/>
                <w:sz w:val="22"/>
                <w:szCs w:val="22"/>
                <w:rtl/>
              </w:rPr>
            </w:pPr>
          </w:p>
        </w:tc>
        <w:tc>
          <w:tcPr>
            <w:tcW w:w="2160" w:type="dxa"/>
            <w:shd w:val="clear" w:color="auto" w:fill="auto"/>
          </w:tcPr>
          <w:p w14:paraId="7BCFB6AC" w14:textId="6973ACC1" w:rsidR="000C7A44" w:rsidRPr="005F35BF" w:rsidRDefault="000C7A44" w:rsidP="00B939E9">
            <w:pPr>
              <w:bidi/>
              <w:jc w:val="center"/>
              <w:rPr>
                <w:rFonts w:eastAsia="Times New Roman" w:cstheme="minorHAnsi"/>
                <w:color w:val="000000" w:themeColor="text1"/>
                <w:sz w:val="22"/>
                <w:szCs w:val="22"/>
              </w:rPr>
            </w:pPr>
          </w:p>
        </w:tc>
        <w:tc>
          <w:tcPr>
            <w:tcW w:w="1790" w:type="dxa"/>
            <w:shd w:val="clear" w:color="auto" w:fill="auto"/>
          </w:tcPr>
          <w:p w14:paraId="13EF7BDC" w14:textId="1658D86E" w:rsidR="000C7A44" w:rsidRPr="005F35BF" w:rsidRDefault="000C7A44" w:rsidP="00830BBD">
            <w:pPr>
              <w:bidi/>
              <w:jc w:val="center"/>
              <w:rPr>
                <w:rFonts w:eastAsia="Times New Roman" w:cstheme="minorHAnsi"/>
                <w:color w:val="000000" w:themeColor="text1"/>
                <w:sz w:val="22"/>
                <w:szCs w:val="22"/>
              </w:rPr>
            </w:pPr>
          </w:p>
        </w:tc>
      </w:tr>
      <w:tr w:rsidR="000C7A44" w:rsidRPr="005F35BF" w14:paraId="7FCA6C6A" w14:textId="77777777" w:rsidTr="00DB15E6">
        <w:trPr>
          <w:trHeight w:val="1007"/>
        </w:trPr>
        <w:tc>
          <w:tcPr>
            <w:tcW w:w="2070" w:type="dxa"/>
            <w:vMerge/>
            <w:shd w:val="clear" w:color="auto" w:fill="auto"/>
            <w:vAlign w:val="center"/>
          </w:tcPr>
          <w:p w14:paraId="12E96EAA" w14:textId="77777777" w:rsidR="000C7A44" w:rsidRPr="005F35BF" w:rsidRDefault="000C7A44" w:rsidP="00B939E9">
            <w:pPr>
              <w:bidi/>
              <w:ind w:left="360"/>
              <w:rPr>
                <w:rFonts w:eastAsia="Times New Roman" w:cstheme="minorHAnsi"/>
                <w:color w:val="000000" w:themeColor="text1"/>
                <w:sz w:val="22"/>
                <w:szCs w:val="22"/>
              </w:rPr>
            </w:pPr>
          </w:p>
        </w:tc>
        <w:tc>
          <w:tcPr>
            <w:tcW w:w="3790" w:type="dxa"/>
            <w:shd w:val="clear" w:color="auto" w:fill="auto"/>
          </w:tcPr>
          <w:p w14:paraId="204727CE" w14:textId="77777777" w:rsidR="000C7A44" w:rsidRPr="00032741" w:rsidRDefault="000C7A44" w:rsidP="000A4890">
            <w:pPr>
              <w:bidi/>
              <w:rPr>
                <w:rFonts w:eastAsia="Times New Roman" w:cs="Times New Roman"/>
                <w:color w:val="000000" w:themeColor="text1"/>
                <w:sz w:val="22"/>
                <w:szCs w:val="22"/>
                <w:rtl/>
                <w:lang w:bidi="ar-JO"/>
              </w:rPr>
            </w:pPr>
          </w:p>
        </w:tc>
        <w:tc>
          <w:tcPr>
            <w:tcW w:w="1350" w:type="dxa"/>
          </w:tcPr>
          <w:p w14:paraId="64CEDE94" w14:textId="77777777" w:rsidR="000C7A44" w:rsidRPr="005F35BF" w:rsidRDefault="000C7A44" w:rsidP="00B939E9">
            <w:pPr>
              <w:bidi/>
              <w:jc w:val="center"/>
              <w:rPr>
                <w:rFonts w:eastAsia="Times New Roman" w:cs="Times New Roman"/>
                <w:color w:val="000000" w:themeColor="text1"/>
                <w:sz w:val="22"/>
                <w:szCs w:val="22"/>
                <w:rtl/>
                <w:lang w:bidi="ar-JO"/>
              </w:rPr>
            </w:pPr>
          </w:p>
        </w:tc>
        <w:tc>
          <w:tcPr>
            <w:tcW w:w="1350" w:type="dxa"/>
            <w:vAlign w:val="center"/>
          </w:tcPr>
          <w:p w14:paraId="6F3DBE50" w14:textId="77777777" w:rsidR="000C7A44" w:rsidRPr="005F35BF" w:rsidRDefault="000C7A44" w:rsidP="00B939E9">
            <w:pPr>
              <w:bidi/>
              <w:jc w:val="center"/>
              <w:rPr>
                <w:rFonts w:eastAsia="Times New Roman" w:cs="Times New Roman"/>
                <w:color w:val="000000" w:themeColor="text1"/>
                <w:sz w:val="22"/>
                <w:szCs w:val="22"/>
                <w:rtl/>
              </w:rPr>
            </w:pPr>
          </w:p>
        </w:tc>
        <w:tc>
          <w:tcPr>
            <w:tcW w:w="1800" w:type="dxa"/>
          </w:tcPr>
          <w:p w14:paraId="2EBAE824" w14:textId="77777777" w:rsidR="000C7A44" w:rsidRPr="005F35BF" w:rsidRDefault="000C7A44" w:rsidP="00B939E9">
            <w:pPr>
              <w:bidi/>
              <w:jc w:val="center"/>
              <w:rPr>
                <w:rFonts w:eastAsia="Times New Roman" w:cs="Times New Roman"/>
                <w:color w:val="000000" w:themeColor="text1"/>
                <w:sz w:val="22"/>
                <w:szCs w:val="22"/>
                <w:rtl/>
              </w:rPr>
            </w:pPr>
          </w:p>
        </w:tc>
        <w:tc>
          <w:tcPr>
            <w:tcW w:w="2160" w:type="dxa"/>
            <w:shd w:val="clear" w:color="auto" w:fill="auto"/>
          </w:tcPr>
          <w:p w14:paraId="53688844" w14:textId="77777777" w:rsidR="000C7A44" w:rsidRPr="005F35BF" w:rsidRDefault="000C7A44" w:rsidP="00B939E9">
            <w:pPr>
              <w:bidi/>
              <w:jc w:val="center"/>
              <w:rPr>
                <w:rFonts w:eastAsia="Times New Roman" w:cstheme="minorHAnsi"/>
                <w:color w:val="000000" w:themeColor="text1"/>
                <w:sz w:val="22"/>
                <w:szCs w:val="22"/>
              </w:rPr>
            </w:pPr>
          </w:p>
        </w:tc>
        <w:tc>
          <w:tcPr>
            <w:tcW w:w="1790" w:type="dxa"/>
            <w:shd w:val="clear" w:color="auto" w:fill="auto"/>
          </w:tcPr>
          <w:p w14:paraId="6C4074B6" w14:textId="77777777" w:rsidR="000C7A44" w:rsidRPr="005F35BF" w:rsidRDefault="000C7A44" w:rsidP="00830BBD">
            <w:pPr>
              <w:bidi/>
              <w:jc w:val="center"/>
              <w:rPr>
                <w:rFonts w:eastAsia="Times New Roman" w:cstheme="minorHAnsi"/>
                <w:color w:val="000000" w:themeColor="text1"/>
                <w:sz w:val="22"/>
                <w:szCs w:val="22"/>
              </w:rPr>
            </w:pPr>
          </w:p>
        </w:tc>
      </w:tr>
      <w:tr w:rsidR="000C7A44" w:rsidRPr="005F35BF" w14:paraId="6ADC618F" w14:textId="77777777" w:rsidTr="00DB15E6">
        <w:trPr>
          <w:trHeight w:val="1007"/>
        </w:trPr>
        <w:tc>
          <w:tcPr>
            <w:tcW w:w="2070" w:type="dxa"/>
            <w:vMerge/>
            <w:shd w:val="clear" w:color="auto" w:fill="auto"/>
            <w:vAlign w:val="center"/>
          </w:tcPr>
          <w:p w14:paraId="13AE19EB" w14:textId="77777777" w:rsidR="000C7A44" w:rsidRPr="005F35BF" w:rsidRDefault="000C7A44" w:rsidP="00B939E9">
            <w:pPr>
              <w:bidi/>
              <w:ind w:left="360"/>
              <w:rPr>
                <w:rFonts w:eastAsia="Times New Roman" w:cstheme="minorHAnsi"/>
                <w:color w:val="000000" w:themeColor="text1"/>
                <w:sz w:val="22"/>
                <w:szCs w:val="22"/>
              </w:rPr>
            </w:pPr>
          </w:p>
        </w:tc>
        <w:tc>
          <w:tcPr>
            <w:tcW w:w="3790" w:type="dxa"/>
            <w:shd w:val="clear" w:color="auto" w:fill="auto"/>
          </w:tcPr>
          <w:p w14:paraId="19250625" w14:textId="77777777" w:rsidR="000C7A44" w:rsidRPr="00032741" w:rsidRDefault="000C7A44" w:rsidP="000A4890">
            <w:pPr>
              <w:bidi/>
              <w:rPr>
                <w:rFonts w:eastAsia="Times New Roman" w:cs="Times New Roman"/>
                <w:color w:val="000000" w:themeColor="text1"/>
                <w:sz w:val="22"/>
                <w:szCs w:val="22"/>
                <w:rtl/>
                <w:lang w:bidi="ar-JO"/>
              </w:rPr>
            </w:pPr>
          </w:p>
        </w:tc>
        <w:tc>
          <w:tcPr>
            <w:tcW w:w="1350" w:type="dxa"/>
          </w:tcPr>
          <w:p w14:paraId="3C696EA4" w14:textId="77777777" w:rsidR="000C7A44" w:rsidRPr="005F35BF" w:rsidRDefault="000C7A44" w:rsidP="00B939E9">
            <w:pPr>
              <w:bidi/>
              <w:jc w:val="center"/>
              <w:rPr>
                <w:rFonts w:eastAsia="Times New Roman" w:cs="Times New Roman"/>
                <w:color w:val="000000" w:themeColor="text1"/>
                <w:sz w:val="22"/>
                <w:szCs w:val="22"/>
                <w:rtl/>
                <w:lang w:bidi="ar-JO"/>
              </w:rPr>
            </w:pPr>
          </w:p>
        </w:tc>
        <w:tc>
          <w:tcPr>
            <w:tcW w:w="1350" w:type="dxa"/>
            <w:vAlign w:val="center"/>
          </w:tcPr>
          <w:p w14:paraId="33C66212" w14:textId="77777777" w:rsidR="000C7A44" w:rsidRPr="005F35BF" w:rsidRDefault="000C7A44" w:rsidP="00B939E9">
            <w:pPr>
              <w:bidi/>
              <w:jc w:val="center"/>
              <w:rPr>
                <w:rFonts w:eastAsia="Times New Roman" w:cs="Times New Roman"/>
                <w:color w:val="000000" w:themeColor="text1"/>
                <w:sz w:val="22"/>
                <w:szCs w:val="22"/>
                <w:rtl/>
              </w:rPr>
            </w:pPr>
          </w:p>
        </w:tc>
        <w:tc>
          <w:tcPr>
            <w:tcW w:w="1800" w:type="dxa"/>
          </w:tcPr>
          <w:p w14:paraId="5CAD13DF" w14:textId="77777777" w:rsidR="000C7A44" w:rsidRPr="005F35BF" w:rsidRDefault="000C7A44" w:rsidP="00B939E9">
            <w:pPr>
              <w:bidi/>
              <w:jc w:val="center"/>
              <w:rPr>
                <w:rFonts w:eastAsia="Times New Roman" w:cs="Times New Roman"/>
                <w:color w:val="000000" w:themeColor="text1"/>
                <w:sz w:val="22"/>
                <w:szCs w:val="22"/>
                <w:rtl/>
              </w:rPr>
            </w:pPr>
          </w:p>
        </w:tc>
        <w:tc>
          <w:tcPr>
            <w:tcW w:w="2160" w:type="dxa"/>
            <w:shd w:val="clear" w:color="auto" w:fill="auto"/>
          </w:tcPr>
          <w:p w14:paraId="76E028DA" w14:textId="77777777" w:rsidR="000C7A44" w:rsidRPr="005F35BF" w:rsidRDefault="000C7A44" w:rsidP="00B939E9">
            <w:pPr>
              <w:bidi/>
              <w:jc w:val="center"/>
              <w:rPr>
                <w:rFonts w:eastAsia="Times New Roman" w:cstheme="minorHAnsi"/>
                <w:color w:val="000000" w:themeColor="text1"/>
                <w:sz w:val="22"/>
                <w:szCs w:val="22"/>
              </w:rPr>
            </w:pPr>
          </w:p>
        </w:tc>
        <w:tc>
          <w:tcPr>
            <w:tcW w:w="1790" w:type="dxa"/>
            <w:shd w:val="clear" w:color="auto" w:fill="auto"/>
          </w:tcPr>
          <w:p w14:paraId="108C210B" w14:textId="77777777" w:rsidR="000C7A44" w:rsidRPr="005F35BF" w:rsidRDefault="000C7A44" w:rsidP="00830BBD">
            <w:pPr>
              <w:bidi/>
              <w:jc w:val="center"/>
              <w:rPr>
                <w:rFonts w:eastAsia="Times New Roman" w:cstheme="minorHAnsi"/>
                <w:color w:val="000000" w:themeColor="text1"/>
                <w:sz w:val="22"/>
                <w:szCs w:val="22"/>
              </w:rPr>
            </w:pPr>
          </w:p>
        </w:tc>
      </w:tr>
      <w:tr w:rsidR="000C7A44" w:rsidRPr="005F35BF" w14:paraId="097C08B8" w14:textId="77777777" w:rsidTr="00DB15E6">
        <w:trPr>
          <w:trHeight w:val="1007"/>
        </w:trPr>
        <w:tc>
          <w:tcPr>
            <w:tcW w:w="2070" w:type="dxa"/>
            <w:vMerge/>
            <w:shd w:val="clear" w:color="auto" w:fill="auto"/>
            <w:vAlign w:val="center"/>
          </w:tcPr>
          <w:p w14:paraId="4E8578C8" w14:textId="77777777" w:rsidR="000C7A44" w:rsidRPr="005F35BF" w:rsidRDefault="000C7A44" w:rsidP="00B939E9">
            <w:pPr>
              <w:bidi/>
              <w:ind w:left="360"/>
              <w:rPr>
                <w:rFonts w:eastAsia="Times New Roman" w:cstheme="minorHAnsi"/>
                <w:color w:val="000000" w:themeColor="text1"/>
                <w:sz w:val="22"/>
                <w:szCs w:val="22"/>
              </w:rPr>
            </w:pPr>
          </w:p>
        </w:tc>
        <w:tc>
          <w:tcPr>
            <w:tcW w:w="3790" w:type="dxa"/>
            <w:shd w:val="clear" w:color="auto" w:fill="auto"/>
          </w:tcPr>
          <w:p w14:paraId="71775FDA" w14:textId="77777777" w:rsidR="000C7A44" w:rsidRPr="00032741" w:rsidRDefault="000C7A44" w:rsidP="000A4890">
            <w:pPr>
              <w:bidi/>
              <w:rPr>
                <w:rFonts w:eastAsia="Times New Roman" w:cs="Times New Roman"/>
                <w:color w:val="000000" w:themeColor="text1"/>
                <w:sz w:val="22"/>
                <w:szCs w:val="22"/>
                <w:rtl/>
                <w:lang w:bidi="ar-JO"/>
              </w:rPr>
            </w:pPr>
          </w:p>
        </w:tc>
        <w:tc>
          <w:tcPr>
            <w:tcW w:w="1350" w:type="dxa"/>
          </w:tcPr>
          <w:p w14:paraId="0BA52E2D" w14:textId="77777777" w:rsidR="000C7A44" w:rsidRPr="005F35BF" w:rsidRDefault="000C7A44" w:rsidP="00B939E9">
            <w:pPr>
              <w:bidi/>
              <w:jc w:val="center"/>
              <w:rPr>
                <w:rFonts w:eastAsia="Times New Roman" w:cs="Times New Roman"/>
                <w:color w:val="000000" w:themeColor="text1"/>
                <w:sz w:val="22"/>
                <w:szCs w:val="22"/>
                <w:rtl/>
                <w:lang w:bidi="ar-JO"/>
              </w:rPr>
            </w:pPr>
          </w:p>
        </w:tc>
        <w:tc>
          <w:tcPr>
            <w:tcW w:w="1350" w:type="dxa"/>
            <w:vAlign w:val="center"/>
          </w:tcPr>
          <w:p w14:paraId="5AE9311D" w14:textId="77777777" w:rsidR="000C7A44" w:rsidRPr="005F35BF" w:rsidRDefault="000C7A44" w:rsidP="00B939E9">
            <w:pPr>
              <w:bidi/>
              <w:jc w:val="center"/>
              <w:rPr>
                <w:rFonts w:eastAsia="Times New Roman" w:cs="Times New Roman"/>
                <w:color w:val="000000" w:themeColor="text1"/>
                <w:sz w:val="22"/>
                <w:szCs w:val="22"/>
                <w:rtl/>
              </w:rPr>
            </w:pPr>
          </w:p>
        </w:tc>
        <w:tc>
          <w:tcPr>
            <w:tcW w:w="1800" w:type="dxa"/>
          </w:tcPr>
          <w:p w14:paraId="3F0E0B4A" w14:textId="77777777" w:rsidR="000C7A44" w:rsidRPr="005F35BF" w:rsidRDefault="000C7A44" w:rsidP="00B939E9">
            <w:pPr>
              <w:bidi/>
              <w:jc w:val="center"/>
              <w:rPr>
                <w:rFonts w:eastAsia="Times New Roman" w:cs="Times New Roman"/>
                <w:color w:val="000000" w:themeColor="text1"/>
                <w:sz w:val="22"/>
                <w:szCs w:val="22"/>
                <w:rtl/>
              </w:rPr>
            </w:pPr>
          </w:p>
        </w:tc>
        <w:tc>
          <w:tcPr>
            <w:tcW w:w="2160" w:type="dxa"/>
            <w:shd w:val="clear" w:color="auto" w:fill="auto"/>
          </w:tcPr>
          <w:p w14:paraId="18D3E2FD" w14:textId="77777777" w:rsidR="000C7A44" w:rsidRPr="005F35BF" w:rsidRDefault="000C7A44" w:rsidP="00B939E9">
            <w:pPr>
              <w:bidi/>
              <w:jc w:val="center"/>
              <w:rPr>
                <w:rFonts w:eastAsia="Times New Roman" w:cstheme="minorHAnsi"/>
                <w:color w:val="000000" w:themeColor="text1"/>
                <w:sz w:val="22"/>
                <w:szCs w:val="22"/>
              </w:rPr>
            </w:pPr>
          </w:p>
        </w:tc>
        <w:tc>
          <w:tcPr>
            <w:tcW w:w="1790" w:type="dxa"/>
            <w:shd w:val="clear" w:color="auto" w:fill="auto"/>
          </w:tcPr>
          <w:p w14:paraId="13B7B3DE" w14:textId="77777777" w:rsidR="000C7A44" w:rsidRPr="005F35BF" w:rsidRDefault="000C7A44" w:rsidP="00830BBD">
            <w:pPr>
              <w:bidi/>
              <w:jc w:val="center"/>
              <w:rPr>
                <w:rFonts w:eastAsia="Times New Roman" w:cstheme="minorHAnsi"/>
                <w:color w:val="000000" w:themeColor="text1"/>
                <w:sz w:val="22"/>
                <w:szCs w:val="22"/>
              </w:rPr>
            </w:pPr>
          </w:p>
        </w:tc>
      </w:tr>
      <w:tr w:rsidR="000C7A44" w:rsidRPr="005F35BF" w14:paraId="13E337F3" w14:textId="77777777" w:rsidTr="00DB15E6">
        <w:trPr>
          <w:trHeight w:val="1007"/>
        </w:trPr>
        <w:tc>
          <w:tcPr>
            <w:tcW w:w="2070" w:type="dxa"/>
            <w:vMerge/>
            <w:shd w:val="clear" w:color="auto" w:fill="auto"/>
            <w:vAlign w:val="center"/>
          </w:tcPr>
          <w:p w14:paraId="76672FBD" w14:textId="77777777" w:rsidR="000C7A44" w:rsidRPr="005F35BF" w:rsidRDefault="000C7A44" w:rsidP="00B939E9">
            <w:pPr>
              <w:bidi/>
              <w:ind w:left="360"/>
              <w:rPr>
                <w:rFonts w:eastAsia="Times New Roman" w:cstheme="minorHAnsi"/>
                <w:color w:val="000000" w:themeColor="text1"/>
                <w:sz w:val="22"/>
                <w:szCs w:val="22"/>
              </w:rPr>
            </w:pPr>
          </w:p>
        </w:tc>
        <w:tc>
          <w:tcPr>
            <w:tcW w:w="3790" w:type="dxa"/>
            <w:shd w:val="clear" w:color="auto" w:fill="auto"/>
          </w:tcPr>
          <w:p w14:paraId="6F9F6F00" w14:textId="77777777" w:rsidR="000C7A44" w:rsidRPr="00032741" w:rsidRDefault="000C7A44" w:rsidP="000A4890">
            <w:pPr>
              <w:bidi/>
              <w:rPr>
                <w:rFonts w:eastAsia="Times New Roman" w:cs="Times New Roman"/>
                <w:color w:val="000000" w:themeColor="text1"/>
                <w:sz w:val="22"/>
                <w:szCs w:val="22"/>
                <w:rtl/>
                <w:lang w:bidi="ar-JO"/>
              </w:rPr>
            </w:pPr>
          </w:p>
        </w:tc>
        <w:tc>
          <w:tcPr>
            <w:tcW w:w="1350" w:type="dxa"/>
          </w:tcPr>
          <w:p w14:paraId="52725141" w14:textId="77777777" w:rsidR="000C7A44" w:rsidRPr="005F35BF" w:rsidRDefault="000C7A44" w:rsidP="00B939E9">
            <w:pPr>
              <w:bidi/>
              <w:jc w:val="center"/>
              <w:rPr>
                <w:rFonts w:eastAsia="Times New Roman" w:cs="Times New Roman"/>
                <w:color w:val="000000" w:themeColor="text1"/>
                <w:sz w:val="22"/>
                <w:szCs w:val="22"/>
                <w:rtl/>
                <w:lang w:bidi="ar-JO"/>
              </w:rPr>
            </w:pPr>
          </w:p>
        </w:tc>
        <w:tc>
          <w:tcPr>
            <w:tcW w:w="1350" w:type="dxa"/>
            <w:vAlign w:val="center"/>
          </w:tcPr>
          <w:p w14:paraId="06A40701" w14:textId="77777777" w:rsidR="000C7A44" w:rsidRPr="005F35BF" w:rsidRDefault="000C7A44" w:rsidP="00B939E9">
            <w:pPr>
              <w:bidi/>
              <w:jc w:val="center"/>
              <w:rPr>
                <w:rFonts w:eastAsia="Times New Roman" w:cs="Times New Roman"/>
                <w:color w:val="000000" w:themeColor="text1"/>
                <w:sz w:val="22"/>
                <w:szCs w:val="22"/>
                <w:rtl/>
              </w:rPr>
            </w:pPr>
          </w:p>
        </w:tc>
        <w:tc>
          <w:tcPr>
            <w:tcW w:w="1800" w:type="dxa"/>
          </w:tcPr>
          <w:p w14:paraId="5DAD636A" w14:textId="77777777" w:rsidR="000C7A44" w:rsidRPr="005F35BF" w:rsidRDefault="000C7A44" w:rsidP="00B939E9">
            <w:pPr>
              <w:bidi/>
              <w:jc w:val="center"/>
              <w:rPr>
                <w:rFonts w:eastAsia="Times New Roman" w:cs="Times New Roman"/>
                <w:color w:val="000000" w:themeColor="text1"/>
                <w:sz w:val="22"/>
                <w:szCs w:val="22"/>
                <w:rtl/>
              </w:rPr>
            </w:pPr>
          </w:p>
        </w:tc>
        <w:tc>
          <w:tcPr>
            <w:tcW w:w="2160" w:type="dxa"/>
            <w:shd w:val="clear" w:color="auto" w:fill="auto"/>
          </w:tcPr>
          <w:p w14:paraId="5FCBC03C" w14:textId="77777777" w:rsidR="000C7A44" w:rsidRPr="005F35BF" w:rsidRDefault="000C7A44" w:rsidP="00B939E9">
            <w:pPr>
              <w:bidi/>
              <w:jc w:val="center"/>
              <w:rPr>
                <w:rFonts w:eastAsia="Times New Roman" w:cstheme="minorHAnsi"/>
                <w:color w:val="000000" w:themeColor="text1"/>
                <w:sz w:val="22"/>
                <w:szCs w:val="22"/>
              </w:rPr>
            </w:pPr>
          </w:p>
        </w:tc>
        <w:tc>
          <w:tcPr>
            <w:tcW w:w="1790" w:type="dxa"/>
            <w:shd w:val="clear" w:color="auto" w:fill="auto"/>
          </w:tcPr>
          <w:p w14:paraId="269A98C3" w14:textId="77777777" w:rsidR="000C7A44" w:rsidRPr="005F35BF" w:rsidRDefault="000C7A44" w:rsidP="00830BBD">
            <w:pPr>
              <w:bidi/>
              <w:jc w:val="center"/>
              <w:rPr>
                <w:rFonts w:eastAsia="Times New Roman" w:cstheme="minorHAnsi"/>
                <w:color w:val="000000" w:themeColor="text1"/>
                <w:sz w:val="22"/>
                <w:szCs w:val="22"/>
              </w:rPr>
            </w:pPr>
          </w:p>
        </w:tc>
      </w:tr>
    </w:tbl>
    <w:p w14:paraId="04C15E42" w14:textId="35A6D96D" w:rsidR="0009646A" w:rsidRPr="005F35BF" w:rsidRDefault="0009646A">
      <w:pPr>
        <w:rPr>
          <w:rFonts w:cstheme="minorHAnsi"/>
          <w:color w:val="000000" w:themeColor="text1"/>
          <w:sz w:val="22"/>
          <w:szCs w:val="22"/>
          <w:rtl/>
        </w:rPr>
      </w:pPr>
    </w:p>
    <w:p w14:paraId="15A6AA9F" w14:textId="67168420" w:rsidR="008654DE" w:rsidRDefault="008654DE">
      <w:pPr>
        <w:rPr>
          <w:rFonts w:cstheme="minorHAnsi"/>
          <w:color w:val="000000" w:themeColor="text1"/>
          <w:sz w:val="22"/>
          <w:szCs w:val="22"/>
          <w:rtl/>
        </w:rPr>
      </w:pPr>
    </w:p>
    <w:p w14:paraId="65D7A5E6" w14:textId="1D046670" w:rsidR="000322E5" w:rsidRDefault="000322E5">
      <w:pPr>
        <w:rPr>
          <w:rFonts w:cstheme="minorHAnsi"/>
          <w:color w:val="000000" w:themeColor="text1"/>
          <w:sz w:val="22"/>
          <w:szCs w:val="22"/>
          <w:rtl/>
        </w:rPr>
      </w:pPr>
    </w:p>
    <w:p w14:paraId="4CDA9028" w14:textId="77D93495" w:rsidR="000322E5" w:rsidRPr="00DB15E6" w:rsidRDefault="000322E5" w:rsidP="00DB15E6">
      <w:pPr>
        <w:bidi/>
        <w:rPr>
          <w:rFonts w:cstheme="minorHAnsi"/>
          <w:color w:val="000000" w:themeColor="text1"/>
          <w:sz w:val="22"/>
          <w:szCs w:val="22"/>
          <w:rtl/>
        </w:rPr>
      </w:pPr>
    </w:p>
    <w:p w14:paraId="62C3211A" w14:textId="77777777" w:rsidR="000322E5" w:rsidRPr="005F35BF" w:rsidRDefault="000322E5">
      <w:pPr>
        <w:rPr>
          <w:rFonts w:cstheme="minorHAnsi"/>
          <w:color w:val="000000" w:themeColor="text1"/>
          <w:sz w:val="22"/>
          <w:szCs w:val="22"/>
          <w:rtl/>
        </w:rPr>
      </w:pPr>
    </w:p>
    <w:p w14:paraId="35EC4917" w14:textId="77777777" w:rsidR="008654DE" w:rsidRPr="005F35BF" w:rsidRDefault="008654DE">
      <w:pPr>
        <w:rPr>
          <w:rFonts w:cstheme="minorHAnsi"/>
          <w:color w:val="000000" w:themeColor="text1"/>
          <w:sz w:val="22"/>
          <w:szCs w:val="22"/>
          <w:rtl/>
        </w:rPr>
      </w:pPr>
    </w:p>
    <w:tbl>
      <w:tblPr>
        <w:tblStyle w:val="TableGrid"/>
        <w:bidiVisual/>
        <w:tblW w:w="14310" w:type="dxa"/>
        <w:tblInd w:w="288" w:type="dxa"/>
        <w:tblLayout w:type="fixed"/>
        <w:tblLook w:val="04A0" w:firstRow="1" w:lastRow="0" w:firstColumn="1" w:lastColumn="0" w:noHBand="0" w:noVBand="1"/>
      </w:tblPr>
      <w:tblGrid>
        <w:gridCol w:w="2070"/>
        <w:gridCol w:w="3790"/>
        <w:gridCol w:w="1350"/>
        <w:gridCol w:w="1350"/>
        <w:gridCol w:w="1800"/>
        <w:gridCol w:w="2160"/>
        <w:gridCol w:w="1790"/>
      </w:tblGrid>
      <w:tr w:rsidR="00936331" w:rsidRPr="005F35BF" w14:paraId="3217F4C3" w14:textId="77777777" w:rsidTr="00C20BE1">
        <w:trPr>
          <w:trHeight w:val="64"/>
        </w:trPr>
        <w:tc>
          <w:tcPr>
            <w:tcW w:w="2070" w:type="dxa"/>
            <w:shd w:val="clear" w:color="auto" w:fill="FFFFFF" w:themeFill="background1"/>
            <w:vAlign w:val="center"/>
          </w:tcPr>
          <w:p w14:paraId="06D7536A" w14:textId="22ADFDED" w:rsidR="00936331" w:rsidRPr="005F35BF" w:rsidRDefault="00936331" w:rsidP="00C20BE1">
            <w:pPr>
              <w:bidi/>
              <w:jc w:val="center"/>
              <w:rPr>
                <w:rFonts w:cstheme="minorHAnsi"/>
                <w:b/>
                <w:bCs/>
                <w:color w:val="000000" w:themeColor="text1"/>
                <w:sz w:val="22"/>
                <w:szCs w:val="22"/>
                <w:rtl/>
              </w:rPr>
            </w:pPr>
            <w:r w:rsidRPr="005F35BF">
              <w:rPr>
                <w:rFonts w:eastAsia="Times New Roman" w:cs="Times New Roman"/>
                <w:b/>
                <w:bCs/>
                <w:color w:val="000000" w:themeColor="text1"/>
                <w:sz w:val="22"/>
                <w:szCs w:val="22"/>
                <w:rtl/>
              </w:rPr>
              <w:t xml:space="preserve">المحور </w:t>
            </w:r>
            <w:r>
              <w:rPr>
                <w:rFonts w:eastAsia="Times New Roman" w:cs="Times New Roman"/>
                <w:b/>
                <w:bCs/>
                <w:color w:val="000000" w:themeColor="text1"/>
                <w:sz w:val="22"/>
                <w:szCs w:val="22"/>
              </w:rPr>
              <w:t>2</w:t>
            </w:r>
          </w:p>
        </w:tc>
        <w:tc>
          <w:tcPr>
            <w:tcW w:w="3790" w:type="dxa"/>
            <w:shd w:val="clear" w:color="auto" w:fill="FFFFFF" w:themeFill="background1"/>
            <w:vAlign w:val="center"/>
          </w:tcPr>
          <w:p w14:paraId="0DA7BBA3" w14:textId="77777777" w:rsidR="00936331" w:rsidRPr="005F35BF" w:rsidRDefault="00936331" w:rsidP="00C20BE1">
            <w:pPr>
              <w:bidi/>
              <w:jc w:val="center"/>
              <w:rPr>
                <w:rFonts w:cstheme="minorHAnsi"/>
                <w:b/>
                <w:bCs/>
                <w:color w:val="000000" w:themeColor="text1"/>
                <w:sz w:val="22"/>
                <w:szCs w:val="22"/>
                <w:rtl/>
              </w:rPr>
            </w:pPr>
            <w:r w:rsidRPr="005F35BF">
              <w:rPr>
                <w:rFonts w:eastAsia="Times New Roman" w:cs="Times New Roman"/>
                <w:b/>
                <w:bCs/>
                <w:color w:val="000000" w:themeColor="text1"/>
                <w:sz w:val="22"/>
                <w:szCs w:val="22"/>
                <w:rtl/>
              </w:rPr>
              <w:t>النشاطات المفصلة لكل محور</w:t>
            </w:r>
          </w:p>
        </w:tc>
        <w:tc>
          <w:tcPr>
            <w:tcW w:w="1350" w:type="dxa"/>
            <w:shd w:val="clear" w:color="auto" w:fill="FFFFFF" w:themeFill="background1"/>
          </w:tcPr>
          <w:p w14:paraId="76D6238B" w14:textId="77777777" w:rsidR="00936331" w:rsidRPr="005F35BF" w:rsidRDefault="00936331" w:rsidP="00C20BE1">
            <w:pPr>
              <w:bidi/>
              <w:jc w:val="center"/>
              <w:rPr>
                <w:rFonts w:eastAsia="Times New Roman" w:cs="Times New Roman"/>
                <w:b/>
                <w:bCs/>
                <w:color w:val="000000" w:themeColor="text1"/>
                <w:sz w:val="22"/>
                <w:szCs w:val="22"/>
                <w:rtl/>
                <w:lang w:bidi="ar-JO"/>
              </w:rPr>
            </w:pPr>
            <w:r w:rsidRPr="005F35BF">
              <w:rPr>
                <w:rFonts w:eastAsia="Times New Roman" w:cs="Times New Roman" w:hint="cs"/>
                <w:b/>
                <w:bCs/>
                <w:color w:val="000000" w:themeColor="text1"/>
                <w:sz w:val="22"/>
                <w:szCs w:val="22"/>
                <w:rtl/>
                <w:lang w:bidi="ar-JO"/>
              </w:rPr>
              <w:t>الإطار الزمني</w:t>
            </w:r>
          </w:p>
        </w:tc>
        <w:tc>
          <w:tcPr>
            <w:tcW w:w="1350" w:type="dxa"/>
            <w:shd w:val="clear" w:color="auto" w:fill="FFFFFF" w:themeFill="background1"/>
          </w:tcPr>
          <w:p w14:paraId="101E88B4" w14:textId="77777777" w:rsidR="00936331" w:rsidRPr="005F35BF" w:rsidRDefault="00936331" w:rsidP="00C20BE1">
            <w:pPr>
              <w:bidi/>
              <w:jc w:val="center"/>
              <w:rPr>
                <w:rFonts w:eastAsia="Times New Roman" w:cs="Times New Roman"/>
                <w:b/>
                <w:bCs/>
                <w:color w:val="000000" w:themeColor="text1"/>
                <w:sz w:val="22"/>
                <w:szCs w:val="22"/>
                <w:rtl/>
              </w:rPr>
            </w:pPr>
            <w:r w:rsidRPr="005F35BF">
              <w:rPr>
                <w:rFonts w:eastAsia="Times New Roman" w:cs="Times New Roman" w:hint="cs"/>
                <w:b/>
                <w:bCs/>
                <w:color w:val="000000" w:themeColor="text1"/>
                <w:sz w:val="22"/>
                <w:szCs w:val="22"/>
                <w:rtl/>
              </w:rPr>
              <w:t>الموارد المتاحة</w:t>
            </w:r>
          </w:p>
        </w:tc>
        <w:tc>
          <w:tcPr>
            <w:tcW w:w="1800" w:type="dxa"/>
            <w:shd w:val="clear" w:color="auto" w:fill="FFFFFF" w:themeFill="background1"/>
          </w:tcPr>
          <w:p w14:paraId="7E6F28F2" w14:textId="77777777" w:rsidR="00936331" w:rsidRPr="005F35BF" w:rsidRDefault="00936331" w:rsidP="00C20BE1">
            <w:pPr>
              <w:bidi/>
              <w:jc w:val="center"/>
              <w:rPr>
                <w:rFonts w:eastAsia="Times New Roman" w:cs="Times New Roman"/>
                <w:b/>
                <w:bCs/>
                <w:color w:val="000000" w:themeColor="text1"/>
                <w:sz w:val="22"/>
                <w:szCs w:val="22"/>
                <w:rtl/>
              </w:rPr>
            </w:pPr>
            <w:r w:rsidRPr="005F35BF">
              <w:rPr>
                <w:rFonts w:eastAsia="Times New Roman" w:cs="Times New Roman" w:hint="cs"/>
                <w:b/>
                <w:bCs/>
                <w:color w:val="000000" w:themeColor="text1"/>
                <w:sz w:val="22"/>
                <w:szCs w:val="22"/>
                <w:rtl/>
              </w:rPr>
              <w:t>الموارد</w:t>
            </w:r>
          </w:p>
          <w:p w14:paraId="0982B7AA" w14:textId="77777777" w:rsidR="00936331" w:rsidRPr="005F35BF" w:rsidRDefault="00936331" w:rsidP="00C20BE1">
            <w:pPr>
              <w:bidi/>
              <w:jc w:val="center"/>
              <w:rPr>
                <w:rFonts w:eastAsia="Times New Roman" w:cs="Times New Roman"/>
                <w:b/>
                <w:bCs/>
                <w:color w:val="000000" w:themeColor="text1"/>
                <w:sz w:val="22"/>
                <w:szCs w:val="22"/>
                <w:rtl/>
              </w:rPr>
            </w:pPr>
            <w:r w:rsidRPr="005F35BF">
              <w:rPr>
                <w:rFonts w:eastAsia="Times New Roman" w:cs="Times New Roman" w:hint="cs"/>
                <w:b/>
                <w:bCs/>
                <w:color w:val="000000" w:themeColor="text1"/>
                <w:sz w:val="22"/>
                <w:szCs w:val="22"/>
                <w:rtl/>
              </w:rPr>
              <w:t>المطلوبة</w:t>
            </w:r>
          </w:p>
        </w:tc>
        <w:tc>
          <w:tcPr>
            <w:tcW w:w="2160" w:type="dxa"/>
            <w:shd w:val="clear" w:color="auto" w:fill="FFFFFF" w:themeFill="background1"/>
            <w:vAlign w:val="center"/>
          </w:tcPr>
          <w:p w14:paraId="76CCB006" w14:textId="77777777" w:rsidR="00936331" w:rsidRPr="005F35BF" w:rsidRDefault="00936331" w:rsidP="00C20BE1">
            <w:pPr>
              <w:bidi/>
              <w:jc w:val="center"/>
              <w:rPr>
                <w:rFonts w:cstheme="minorHAnsi"/>
                <w:b/>
                <w:bCs/>
                <w:color w:val="000000" w:themeColor="text1"/>
                <w:sz w:val="22"/>
                <w:szCs w:val="22"/>
                <w:rtl/>
              </w:rPr>
            </w:pPr>
            <w:r w:rsidRPr="005F35BF">
              <w:rPr>
                <w:rFonts w:eastAsia="Times New Roman" w:cs="Times New Roman"/>
                <w:b/>
                <w:bCs/>
                <w:color w:val="000000" w:themeColor="text1"/>
                <w:sz w:val="22"/>
                <w:szCs w:val="22"/>
                <w:rtl/>
              </w:rPr>
              <w:t>دور مؤسسات المجتمع المدني</w:t>
            </w:r>
          </w:p>
        </w:tc>
        <w:tc>
          <w:tcPr>
            <w:tcW w:w="1790" w:type="dxa"/>
            <w:shd w:val="clear" w:color="auto" w:fill="FFFFFF" w:themeFill="background1"/>
            <w:vAlign w:val="center"/>
          </w:tcPr>
          <w:p w14:paraId="2589CA05" w14:textId="77777777" w:rsidR="00936331" w:rsidRPr="005F35BF" w:rsidRDefault="00936331" w:rsidP="00C20BE1">
            <w:pPr>
              <w:bidi/>
              <w:jc w:val="center"/>
              <w:rPr>
                <w:rFonts w:cstheme="minorHAnsi"/>
                <w:b/>
                <w:bCs/>
                <w:color w:val="000000" w:themeColor="text1"/>
                <w:sz w:val="22"/>
                <w:szCs w:val="22"/>
                <w:rtl/>
              </w:rPr>
            </w:pPr>
            <w:r w:rsidRPr="005F35BF">
              <w:rPr>
                <w:rFonts w:eastAsia="Times New Roman" w:cs="Times New Roman"/>
                <w:b/>
                <w:bCs/>
                <w:color w:val="000000" w:themeColor="text1"/>
                <w:sz w:val="22"/>
                <w:szCs w:val="22"/>
                <w:rtl/>
              </w:rPr>
              <w:t>مؤشرات الأداء</w:t>
            </w:r>
          </w:p>
        </w:tc>
      </w:tr>
      <w:tr w:rsidR="00936331" w:rsidRPr="005F35BF" w14:paraId="3F7B33AE" w14:textId="77777777" w:rsidTr="00C20BE1">
        <w:trPr>
          <w:trHeight w:val="64"/>
        </w:trPr>
        <w:tc>
          <w:tcPr>
            <w:tcW w:w="2070" w:type="dxa"/>
            <w:shd w:val="clear" w:color="auto" w:fill="FFFFFF" w:themeFill="background1"/>
            <w:vAlign w:val="center"/>
          </w:tcPr>
          <w:p w14:paraId="5C15B99A" w14:textId="0B434030" w:rsidR="00936331" w:rsidRPr="005F35BF" w:rsidRDefault="00936331" w:rsidP="00C20BE1">
            <w:pPr>
              <w:bidi/>
              <w:ind w:left="360"/>
              <w:jc w:val="center"/>
              <w:rPr>
                <w:rFonts w:cstheme="minorHAnsi"/>
                <w:b/>
                <w:bCs/>
                <w:color w:val="000000" w:themeColor="text1"/>
                <w:sz w:val="22"/>
                <w:szCs w:val="22"/>
                <w:rtl/>
              </w:rPr>
            </w:pPr>
            <w:r w:rsidRPr="005F35BF">
              <w:rPr>
                <w:rFonts w:eastAsia="Times New Roman" w:cstheme="minorHAnsi"/>
                <w:b/>
                <w:bCs/>
                <w:color w:val="000000" w:themeColor="text1"/>
                <w:sz w:val="22"/>
                <w:szCs w:val="22"/>
              </w:rPr>
              <w:t>Milestone</w:t>
            </w:r>
            <w:r>
              <w:rPr>
                <w:rFonts w:eastAsia="Times New Roman" w:cstheme="minorHAnsi"/>
                <w:b/>
                <w:bCs/>
                <w:color w:val="000000" w:themeColor="text1"/>
                <w:sz w:val="22"/>
                <w:szCs w:val="22"/>
              </w:rPr>
              <w:t xml:space="preserve"> 2</w:t>
            </w:r>
            <w:r w:rsidRPr="005F35BF">
              <w:rPr>
                <w:rFonts w:eastAsia="Times New Roman" w:cstheme="minorHAnsi"/>
                <w:b/>
                <w:bCs/>
                <w:color w:val="000000" w:themeColor="text1"/>
                <w:sz w:val="22"/>
                <w:szCs w:val="22"/>
              </w:rPr>
              <w:t xml:space="preserve"> </w:t>
            </w:r>
          </w:p>
        </w:tc>
        <w:tc>
          <w:tcPr>
            <w:tcW w:w="3790" w:type="dxa"/>
            <w:shd w:val="clear" w:color="auto" w:fill="FFFFFF" w:themeFill="background1"/>
            <w:vAlign w:val="center"/>
          </w:tcPr>
          <w:p w14:paraId="487E1DD7" w14:textId="77777777" w:rsidR="00936331" w:rsidRPr="005F35BF" w:rsidRDefault="00936331" w:rsidP="00C20BE1">
            <w:pPr>
              <w:bidi/>
              <w:jc w:val="center"/>
              <w:rPr>
                <w:rFonts w:cstheme="minorHAnsi"/>
                <w:b/>
                <w:bCs/>
                <w:color w:val="000000" w:themeColor="text1"/>
                <w:sz w:val="22"/>
                <w:szCs w:val="22"/>
                <w:rtl/>
              </w:rPr>
            </w:pPr>
            <w:r w:rsidRPr="005F35BF">
              <w:rPr>
                <w:rFonts w:eastAsia="Times New Roman" w:cstheme="minorHAnsi"/>
                <w:b/>
                <w:bCs/>
                <w:color w:val="000000" w:themeColor="text1"/>
                <w:sz w:val="22"/>
                <w:szCs w:val="22"/>
              </w:rPr>
              <w:t xml:space="preserve">Detailed activities </w:t>
            </w:r>
          </w:p>
        </w:tc>
        <w:tc>
          <w:tcPr>
            <w:tcW w:w="1350" w:type="dxa"/>
            <w:shd w:val="clear" w:color="auto" w:fill="FFFFFF" w:themeFill="background1"/>
          </w:tcPr>
          <w:p w14:paraId="294B933B" w14:textId="77777777" w:rsidR="00936331" w:rsidRPr="005F35BF" w:rsidRDefault="00936331" w:rsidP="00C20BE1">
            <w:pPr>
              <w:bidi/>
              <w:jc w:val="center"/>
              <w:rPr>
                <w:rFonts w:eastAsia="Times New Roman" w:cstheme="minorHAnsi"/>
                <w:b/>
                <w:bCs/>
                <w:color w:val="000000" w:themeColor="text1"/>
                <w:sz w:val="22"/>
                <w:szCs w:val="22"/>
              </w:rPr>
            </w:pPr>
            <w:r w:rsidRPr="005F35BF">
              <w:rPr>
                <w:rFonts w:eastAsia="Times New Roman" w:cstheme="minorHAnsi"/>
                <w:b/>
                <w:bCs/>
                <w:color w:val="000000" w:themeColor="text1"/>
                <w:sz w:val="22"/>
                <w:szCs w:val="22"/>
              </w:rPr>
              <w:t xml:space="preserve">Timeline </w:t>
            </w:r>
          </w:p>
        </w:tc>
        <w:tc>
          <w:tcPr>
            <w:tcW w:w="1350" w:type="dxa"/>
            <w:shd w:val="clear" w:color="auto" w:fill="FFFFFF" w:themeFill="background1"/>
            <w:vAlign w:val="center"/>
          </w:tcPr>
          <w:p w14:paraId="535BF4E8" w14:textId="77777777" w:rsidR="00936331" w:rsidRPr="005F35BF" w:rsidRDefault="00936331" w:rsidP="00C20BE1">
            <w:pPr>
              <w:bidi/>
              <w:jc w:val="center"/>
              <w:rPr>
                <w:rFonts w:eastAsia="Times New Roman" w:cstheme="minorHAnsi"/>
                <w:b/>
                <w:bCs/>
                <w:color w:val="000000" w:themeColor="text1"/>
                <w:sz w:val="22"/>
                <w:szCs w:val="22"/>
              </w:rPr>
            </w:pPr>
            <w:r w:rsidRPr="005F35BF">
              <w:rPr>
                <w:rFonts w:eastAsia="Times New Roman" w:cstheme="minorHAnsi"/>
                <w:b/>
                <w:bCs/>
                <w:color w:val="000000" w:themeColor="text1"/>
                <w:sz w:val="22"/>
                <w:szCs w:val="22"/>
              </w:rPr>
              <w:t>Available resources</w:t>
            </w:r>
          </w:p>
        </w:tc>
        <w:tc>
          <w:tcPr>
            <w:tcW w:w="1800" w:type="dxa"/>
            <w:shd w:val="clear" w:color="auto" w:fill="FFFFFF" w:themeFill="background1"/>
            <w:vAlign w:val="center"/>
          </w:tcPr>
          <w:p w14:paraId="09CF4426" w14:textId="77777777" w:rsidR="00936331" w:rsidRPr="005F35BF" w:rsidRDefault="00936331" w:rsidP="00C20BE1">
            <w:pPr>
              <w:bidi/>
              <w:jc w:val="center"/>
              <w:rPr>
                <w:rFonts w:eastAsia="Times New Roman" w:cstheme="minorHAnsi"/>
                <w:b/>
                <w:bCs/>
                <w:color w:val="000000" w:themeColor="text1"/>
                <w:sz w:val="22"/>
                <w:szCs w:val="22"/>
              </w:rPr>
            </w:pPr>
            <w:r w:rsidRPr="005F35BF">
              <w:rPr>
                <w:rFonts w:eastAsia="Times New Roman" w:cstheme="minorHAnsi"/>
                <w:b/>
                <w:bCs/>
                <w:color w:val="000000" w:themeColor="text1"/>
                <w:sz w:val="22"/>
                <w:szCs w:val="22"/>
              </w:rPr>
              <w:t xml:space="preserve">Required resources </w:t>
            </w:r>
          </w:p>
        </w:tc>
        <w:tc>
          <w:tcPr>
            <w:tcW w:w="2160" w:type="dxa"/>
            <w:shd w:val="clear" w:color="auto" w:fill="FFFFFF" w:themeFill="background1"/>
            <w:vAlign w:val="center"/>
          </w:tcPr>
          <w:p w14:paraId="6F760D70" w14:textId="77777777" w:rsidR="00936331" w:rsidRPr="005F35BF" w:rsidRDefault="00936331" w:rsidP="00C20BE1">
            <w:pPr>
              <w:bidi/>
              <w:jc w:val="center"/>
              <w:rPr>
                <w:rFonts w:cstheme="minorHAnsi"/>
                <w:b/>
                <w:bCs/>
                <w:color w:val="000000" w:themeColor="text1"/>
                <w:sz w:val="22"/>
                <w:szCs w:val="22"/>
                <w:rtl/>
              </w:rPr>
            </w:pPr>
            <w:r w:rsidRPr="005F35BF">
              <w:rPr>
                <w:rFonts w:eastAsia="Times New Roman" w:cstheme="minorHAnsi"/>
                <w:b/>
                <w:bCs/>
                <w:color w:val="000000" w:themeColor="text1"/>
                <w:sz w:val="22"/>
                <w:szCs w:val="22"/>
              </w:rPr>
              <w:t>Role of CSOs</w:t>
            </w:r>
          </w:p>
        </w:tc>
        <w:tc>
          <w:tcPr>
            <w:tcW w:w="1790" w:type="dxa"/>
            <w:shd w:val="clear" w:color="auto" w:fill="FFFFFF" w:themeFill="background1"/>
            <w:vAlign w:val="center"/>
          </w:tcPr>
          <w:p w14:paraId="1EEE8544" w14:textId="77777777" w:rsidR="00936331" w:rsidRPr="005F35BF" w:rsidRDefault="00936331" w:rsidP="00C20BE1">
            <w:pPr>
              <w:bidi/>
              <w:jc w:val="center"/>
              <w:rPr>
                <w:rFonts w:cstheme="minorHAnsi"/>
                <w:b/>
                <w:bCs/>
                <w:color w:val="000000" w:themeColor="text1"/>
                <w:sz w:val="22"/>
                <w:szCs w:val="22"/>
                <w:rtl/>
              </w:rPr>
            </w:pPr>
            <w:r w:rsidRPr="005F35BF">
              <w:rPr>
                <w:rFonts w:eastAsia="Times New Roman" w:cstheme="minorHAnsi"/>
                <w:b/>
                <w:bCs/>
                <w:color w:val="000000" w:themeColor="text1"/>
                <w:sz w:val="22"/>
                <w:szCs w:val="22"/>
              </w:rPr>
              <w:t>KPIs</w:t>
            </w:r>
          </w:p>
        </w:tc>
      </w:tr>
      <w:tr w:rsidR="00936331" w:rsidRPr="005F35BF" w14:paraId="3F88554E" w14:textId="77777777" w:rsidTr="00C20BE1">
        <w:trPr>
          <w:trHeight w:val="1477"/>
        </w:trPr>
        <w:tc>
          <w:tcPr>
            <w:tcW w:w="2070" w:type="dxa"/>
            <w:vMerge w:val="restart"/>
            <w:shd w:val="clear" w:color="auto" w:fill="auto"/>
          </w:tcPr>
          <w:p w14:paraId="747A79F7" w14:textId="44D29FF2" w:rsidR="00936331" w:rsidRPr="005F35BF" w:rsidRDefault="00113C1D" w:rsidP="00C20BE1">
            <w:pPr>
              <w:bidi/>
              <w:ind w:left="360"/>
              <w:rPr>
                <w:rFonts w:cs="Times New Roman"/>
                <w:color w:val="000000" w:themeColor="text1"/>
                <w:sz w:val="22"/>
                <w:szCs w:val="22"/>
                <w:rtl/>
                <w:lang w:bidi="ar-YE"/>
              </w:rPr>
            </w:pPr>
            <w:r w:rsidRPr="003C69C1">
              <w:rPr>
                <w:rFonts w:asciiTheme="minorBidi" w:hAnsiTheme="minorBidi"/>
                <w:color w:val="000000"/>
                <w:sz w:val="28"/>
                <w:szCs w:val="28"/>
                <w:rtl/>
                <w:lang w:bidi="ar-YE"/>
              </w:rPr>
              <w:t>اختيار مجموعة من المشاريع والمبادرات البيئية الخضراء وتنفيذ آليات المتابعة والتقييم لتلك المشاريع وإصدار تقرير بذلك، بالإضافة إلى تعزيز نشر المعلومات حول المشاريع البيئية التي تنفذها وزارة البيئة عبر القنوات المختلفة وضمن سياسة تصنيف وإدارة البيانات الحكومية</w:t>
            </w:r>
          </w:p>
        </w:tc>
        <w:tc>
          <w:tcPr>
            <w:tcW w:w="3790" w:type="dxa"/>
            <w:shd w:val="clear" w:color="auto" w:fill="auto"/>
          </w:tcPr>
          <w:p w14:paraId="19A5FE2E" w14:textId="77777777" w:rsidR="00936331" w:rsidRPr="005F35BF" w:rsidRDefault="00936331" w:rsidP="00C20BE1">
            <w:pPr>
              <w:bidi/>
              <w:rPr>
                <w:rFonts w:eastAsia="Times New Roman" w:cs="Times New Roman"/>
                <w:color w:val="000000" w:themeColor="text1"/>
                <w:sz w:val="22"/>
                <w:szCs w:val="22"/>
                <w:rtl/>
                <w:lang w:bidi="ar-JO"/>
              </w:rPr>
            </w:pPr>
          </w:p>
        </w:tc>
        <w:tc>
          <w:tcPr>
            <w:tcW w:w="1350" w:type="dxa"/>
          </w:tcPr>
          <w:p w14:paraId="1014F185" w14:textId="77777777" w:rsidR="00936331" w:rsidRPr="005F35BF" w:rsidRDefault="00936331" w:rsidP="00C20BE1">
            <w:pPr>
              <w:bidi/>
              <w:jc w:val="center"/>
              <w:rPr>
                <w:rFonts w:eastAsia="Times New Roman" w:cs="Times New Roman"/>
                <w:color w:val="000000" w:themeColor="text1"/>
                <w:sz w:val="22"/>
                <w:szCs w:val="22"/>
                <w:rtl/>
              </w:rPr>
            </w:pPr>
          </w:p>
        </w:tc>
        <w:tc>
          <w:tcPr>
            <w:tcW w:w="1350" w:type="dxa"/>
            <w:vAlign w:val="center"/>
          </w:tcPr>
          <w:p w14:paraId="0E8247BF" w14:textId="77777777" w:rsidR="00936331" w:rsidRPr="005F35BF" w:rsidRDefault="00936331" w:rsidP="00C20BE1">
            <w:pPr>
              <w:bidi/>
              <w:jc w:val="center"/>
              <w:rPr>
                <w:rFonts w:eastAsia="Times New Roman" w:cs="Times New Roman"/>
                <w:color w:val="000000" w:themeColor="text1"/>
                <w:sz w:val="22"/>
                <w:szCs w:val="22"/>
                <w:rtl/>
              </w:rPr>
            </w:pPr>
          </w:p>
        </w:tc>
        <w:tc>
          <w:tcPr>
            <w:tcW w:w="1800" w:type="dxa"/>
          </w:tcPr>
          <w:p w14:paraId="3707285A" w14:textId="77777777" w:rsidR="00936331" w:rsidRPr="005F35BF" w:rsidRDefault="00936331" w:rsidP="00C20BE1">
            <w:pPr>
              <w:bidi/>
              <w:jc w:val="center"/>
              <w:rPr>
                <w:rFonts w:eastAsia="Times New Roman" w:cs="Times New Roman"/>
                <w:color w:val="000000" w:themeColor="text1"/>
                <w:sz w:val="22"/>
                <w:szCs w:val="22"/>
                <w:rtl/>
                <w:lang w:bidi="ar-JO"/>
              </w:rPr>
            </w:pPr>
          </w:p>
        </w:tc>
        <w:tc>
          <w:tcPr>
            <w:tcW w:w="2160" w:type="dxa"/>
            <w:shd w:val="clear" w:color="auto" w:fill="auto"/>
          </w:tcPr>
          <w:p w14:paraId="28A3E6DA" w14:textId="77777777" w:rsidR="00936331" w:rsidRPr="005F35BF" w:rsidRDefault="00936331" w:rsidP="00C20BE1">
            <w:pPr>
              <w:bidi/>
              <w:jc w:val="center"/>
              <w:rPr>
                <w:rFonts w:eastAsia="Times New Roman" w:cs="Times New Roman"/>
                <w:color w:val="000000" w:themeColor="text1"/>
                <w:sz w:val="22"/>
                <w:szCs w:val="22"/>
                <w:rtl/>
              </w:rPr>
            </w:pPr>
          </w:p>
        </w:tc>
        <w:tc>
          <w:tcPr>
            <w:tcW w:w="1790" w:type="dxa"/>
            <w:shd w:val="clear" w:color="auto" w:fill="auto"/>
          </w:tcPr>
          <w:p w14:paraId="32DC1116" w14:textId="77777777" w:rsidR="00936331" w:rsidRPr="005F35BF" w:rsidRDefault="00936331" w:rsidP="00C20BE1">
            <w:pPr>
              <w:bidi/>
              <w:jc w:val="center"/>
              <w:rPr>
                <w:rFonts w:eastAsia="Times New Roman" w:cs="Times New Roman"/>
                <w:color w:val="000000" w:themeColor="text1"/>
                <w:sz w:val="22"/>
                <w:szCs w:val="22"/>
                <w:rtl/>
              </w:rPr>
            </w:pPr>
          </w:p>
        </w:tc>
      </w:tr>
      <w:tr w:rsidR="00936331" w:rsidRPr="005F35BF" w14:paraId="22C4236A" w14:textId="77777777" w:rsidTr="00C20BE1">
        <w:trPr>
          <w:trHeight w:val="1007"/>
        </w:trPr>
        <w:tc>
          <w:tcPr>
            <w:tcW w:w="2070" w:type="dxa"/>
            <w:vMerge/>
            <w:shd w:val="clear" w:color="auto" w:fill="auto"/>
            <w:vAlign w:val="center"/>
          </w:tcPr>
          <w:p w14:paraId="6C3D62C8" w14:textId="77777777" w:rsidR="00936331" w:rsidRPr="005F35BF" w:rsidRDefault="00936331" w:rsidP="00C20BE1">
            <w:pPr>
              <w:bidi/>
              <w:ind w:left="360"/>
              <w:rPr>
                <w:rFonts w:eastAsia="Times New Roman" w:cstheme="minorHAnsi"/>
                <w:color w:val="000000" w:themeColor="text1"/>
                <w:sz w:val="22"/>
                <w:szCs w:val="22"/>
              </w:rPr>
            </w:pPr>
          </w:p>
        </w:tc>
        <w:tc>
          <w:tcPr>
            <w:tcW w:w="3790" w:type="dxa"/>
            <w:shd w:val="clear" w:color="auto" w:fill="auto"/>
          </w:tcPr>
          <w:p w14:paraId="0A037D82" w14:textId="77777777" w:rsidR="00936331" w:rsidRPr="00032741" w:rsidRDefault="00936331" w:rsidP="00C20BE1">
            <w:pPr>
              <w:bidi/>
              <w:rPr>
                <w:rFonts w:eastAsia="Times New Roman" w:cs="Times New Roman"/>
                <w:color w:val="000000" w:themeColor="text1"/>
                <w:sz w:val="22"/>
                <w:szCs w:val="22"/>
                <w:rtl/>
                <w:lang w:bidi="ar-JO"/>
              </w:rPr>
            </w:pPr>
          </w:p>
        </w:tc>
        <w:tc>
          <w:tcPr>
            <w:tcW w:w="1350" w:type="dxa"/>
          </w:tcPr>
          <w:p w14:paraId="42F2989A" w14:textId="77777777" w:rsidR="00936331" w:rsidRPr="005F35BF" w:rsidRDefault="00936331" w:rsidP="00C20BE1">
            <w:pPr>
              <w:bidi/>
              <w:jc w:val="center"/>
              <w:rPr>
                <w:rFonts w:eastAsia="Times New Roman" w:cs="Times New Roman"/>
                <w:color w:val="000000" w:themeColor="text1"/>
                <w:sz w:val="22"/>
                <w:szCs w:val="22"/>
                <w:rtl/>
                <w:lang w:bidi="ar-JO"/>
              </w:rPr>
            </w:pPr>
          </w:p>
        </w:tc>
        <w:tc>
          <w:tcPr>
            <w:tcW w:w="1350" w:type="dxa"/>
            <w:vAlign w:val="center"/>
          </w:tcPr>
          <w:p w14:paraId="6FD52482" w14:textId="77777777" w:rsidR="00936331" w:rsidRPr="005F35BF" w:rsidRDefault="00936331" w:rsidP="00C20BE1">
            <w:pPr>
              <w:bidi/>
              <w:jc w:val="center"/>
              <w:rPr>
                <w:rFonts w:eastAsia="Times New Roman" w:cs="Times New Roman"/>
                <w:color w:val="000000" w:themeColor="text1"/>
                <w:sz w:val="22"/>
                <w:szCs w:val="22"/>
                <w:rtl/>
              </w:rPr>
            </w:pPr>
          </w:p>
        </w:tc>
        <w:tc>
          <w:tcPr>
            <w:tcW w:w="1800" w:type="dxa"/>
          </w:tcPr>
          <w:p w14:paraId="5EE683E3" w14:textId="77777777" w:rsidR="00936331" w:rsidRPr="005F35BF" w:rsidRDefault="00936331" w:rsidP="00C20BE1">
            <w:pPr>
              <w:bidi/>
              <w:jc w:val="center"/>
              <w:rPr>
                <w:rFonts w:eastAsia="Times New Roman" w:cs="Times New Roman"/>
                <w:color w:val="000000" w:themeColor="text1"/>
                <w:sz w:val="22"/>
                <w:szCs w:val="22"/>
                <w:rtl/>
              </w:rPr>
            </w:pPr>
          </w:p>
        </w:tc>
        <w:tc>
          <w:tcPr>
            <w:tcW w:w="2160" w:type="dxa"/>
            <w:shd w:val="clear" w:color="auto" w:fill="auto"/>
          </w:tcPr>
          <w:p w14:paraId="4C5E94A0" w14:textId="77777777" w:rsidR="00936331" w:rsidRPr="005F35BF" w:rsidRDefault="00936331" w:rsidP="00C20BE1">
            <w:pPr>
              <w:bidi/>
              <w:jc w:val="center"/>
              <w:rPr>
                <w:rFonts w:eastAsia="Times New Roman" w:cstheme="minorHAnsi"/>
                <w:color w:val="000000" w:themeColor="text1"/>
                <w:sz w:val="22"/>
                <w:szCs w:val="22"/>
              </w:rPr>
            </w:pPr>
          </w:p>
        </w:tc>
        <w:tc>
          <w:tcPr>
            <w:tcW w:w="1790" w:type="dxa"/>
            <w:shd w:val="clear" w:color="auto" w:fill="auto"/>
          </w:tcPr>
          <w:p w14:paraId="63788CF3" w14:textId="77777777" w:rsidR="00936331" w:rsidRPr="005F35BF" w:rsidRDefault="00936331" w:rsidP="00C20BE1">
            <w:pPr>
              <w:bidi/>
              <w:jc w:val="center"/>
              <w:rPr>
                <w:rFonts w:eastAsia="Times New Roman" w:cstheme="minorHAnsi"/>
                <w:color w:val="000000" w:themeColor="text1"/>
                <w:sz w:val="22"/>
                <w:szCs w:val="22"/>
              </w:rPr>
            </w:pPr>
          </w:p>
        </w:tc>
      </w:tr>
      <w:tr w:rsidR="00936331" w:rsidRPr="005F35BF" w14:paraId="1F717A0D" w14:textId="77777777" w:rsidTr="00C20BE1">
        <w:trPr>
          <w:trHeight w:val="1007"/>
        </w:trPr>
        <w:tc>
          <w:tcPr>
            <w:tcW w:w="2070" w:type="dxa"/>
            <w:vMerge/>
            <w:shd w:val="clear" w:color="auto" w:fill="auto"/>
            <w:vAlign w:val="center"/>
          </w:tcPr>
          <w:p w14:paraId="598F6AE1" w14:textId="77777777" w:rsidR="00936331" w:rsidRPr="005F35BF" w:rsidRDefault="00936331" w:rsidP="00C20BE1">
            <w:pPr>
              <w:bidi/>
              <w:ind w:left="360"/>
              <w:rPr>
                <w:rFonts w:eastAsia="Times New Roman" w:cstheme="minorHAnsi"/>
                <w:color w:val="000000" w:themeColor="text1"/>
                <w:sz w:val="22"/>
                <w:szCs w:val="22"/>
              </w:rPr>
            </w:pPr>
          </w:p>
        </w:tc>
        <w:tc>
          <w:tcPr>
            <w:tcW w:w="3790" w:type="dxa"/>
            <w:shd w:val="clear" w:color="auto" w:fill="auto"/>
          </w:tcPr>
          <w:p w14:paraId="6E041D9D" w14:textId="77777777" w:rsidR="00936331" w:rsidRPr="00032741" w:rsidRDefault="00936331" w:rsidP="00C20BE1">
            <w:pPr>
              <w:bidi/>
              <w:rPr>
                <w:rFonts w:eastAsia="Times New Roman" w:cs="Times New Roman"/>
                <w:color w:val="000000" w:themeColor="text1"/>
                <w:sz w:val="22"/>
                <w:szCs w:val="22"/>
                <w:rtl/>
                <w:lang w:bidi="ar-JO"/>
              </w:rPr>
            </w:pPr>
          </w:p>
        </w:tc>
        <w:tc>
          <w:tcPr>
            <w:tcW w:w="1350" w:type="dxa"/>
          </w:tcPr>
          <w:p w14:paraId="2EF1151C" w14:textId="77777777" w:rsidR="00936331" w:rsidRPr="005F35BF" w:rsidRDefault="00936331" w:rsidP="00C20BE1">
            <w:pPr>
              <w:bidi/>
              <w:jc w:val="center"/>
              <w:rPr>
                <w:rFonts w:eastAsia="Times New Roman" w:cs="Times New Roman"/>
                <w:color w:val="000000" w:themeColor="text1"/>
                <w:sz w:val="22"/>
                <w:szCs w:val="22"/>
                <w:rtl/>
                <w:lang w:bidi="ar-JO"/>
              </w:rPr>
            </w:pPr>
          </w:p>
        </w:tc>
        <w:tc>
          <w:tcPr>
            <w:tcW w:w="1350" w:type="dxa"/>
            <w:vAlign w:val="center"/>
          </w:tcPr>
          <w:p w14:paraId="71C39D6C" w14:textId="77777777" w:rsidR="00936331" w:rsidRPr="005F35BF" w:rsidRDefault="00936331" w:rsidP="00C20BE1">
            <w:pPr>
              <w:bidi/>
              <w:jc w:val="center"/>
              <w:rPr>
                <w:rFonts w:eastAsia="Times New Roman" w:cs="Times New Roman"/>
                <w:color w:val="000000" w:themeColor="text1"/>
                <w:sz w:val="22"/>
                <w:szCs w:val="22"/>
                <w:rtl/>
              </w:rPr>
            </w:pPr>
          </w:p>
        </w:tc>
        <w:tc>
          <w:tcPr>
            <w:tcW w:w="1800" w:type="dxa"/>
          </w:tcPr>
          <w:p w14:paraId="787B38A9" w14:textId="77777777" w:rsidR="00936331" w:rsidRPr="005F35BF" w:rsidRDefault="00936331" w:rsidP="00C20BE1">
            <w:pPr>
              <w:bidi/>
              <w:jc w:val="center"/>
              <w:rPr>
                <w:rFonts w:eastAsia="Times New Roman" w:cs="Times New Roman"/>
                <w:color w:val="000000" w:themeColor="text1"/>
                <w:sz w:val="22"/>
                <w:szCs w:val="22"/>
                <w:rtl/>
              </w:rPr>
            </w:pPr>
          </w:p>
        </w:tc>
        <w:tc>
          <w:tcPr>
            <w:tcW w:w="2160" w:type="dxa"/>
            <w:shd w:val="clear" w:color="auto" w:fill="auto"/>
          </w:tcPr>
          <w:p w14:paraId="2A39921F" w14:textId="77777777" w:rsidR="00936331" w:rsidRPr="005F35BF" w:rsidRDefault="00936331" w:rsidP="00C20BE1">
            <w:pPr>
              <w:bidi/>
              <w:jc w:val="center"/>
              <w:rPr>
                <w:rFonts w:eastAsia="Times New Roman" w:cstheme="minorHAnsi"/>
                <w:color w:val="000000" w:themeColor="text1"/>
                <w:sz w:val="22"/>
                <w:szCs w:val="22"/>
              </w:rPr>
            </w:pPr>
          </w:p>
        </w:tc>
        <w:tc>
          <w:tcPr>
            <w:tcW w:w="1790" w:type="dxa"/>
            <w:shd w:val="clear" w:color="auto" w:fill="auto"/>
          </w:tcPr>
          <w:p w14:paraId="7DA78A4C" w14:textId="77777777" w:rsidR="00936331" w:rsidRPr="005F35BF" w:rsidRDefault="00936331" w:rsidP="00C20BE1">
            <w:pPr>
              <w:bidi/>
              <w:jc w:val="center"/>
              <w:rPr>
                <w:rFonts w:eastAsia="Times New Roman" w:cstheme="minorHAnsi"/>
                <w:color w:val="000000" w:themeColor="text1"/>
                <w:sz w:val="22"/>
                <w:szCs w:val="22"/>
              </w:rPr>
            </w:pPr>
          </w:p>
        </w:tc>
      </w:tr>
      <w:tr w:rsidR="00936331" w:rsidRPr="005F35BF" w14:paraId="57CDD7D3" w14:textId="77777777" w:rsidTr="00C20BE1">
        <w:trPr>
          <w:trHeight w:val="1007"/>
        </w:trPr>
        <w:tc>
          <w:tcPr>
            <w:tcW w:w="2070" w:type="dxa"/>
            <w:vMerge/>
            <w:shd w:val="clear" w:color="auto" w:fill="auto"/>
            <w:vAlign w:val="center"/>
          </w:tcPr>
          <w:p w14:paraId="5F6402B0" w14:textId="77777777" w:rsidR="00936331" w:rsidRPr="005F35BF" w:rsidRDefault="00936331" w:rsidP="00C20BE1">
            <w:pPr>
              <w:bidi/>
              <w:ind w:left="360"/>
              <w:rPr>
                <w:rFonts w:eastAsia="Times New Roman" w:cstheme="minorHAnsi"/>
                <w:color w:val="000000" w:themeColor="text1"/>
                <w:sz w:val="22"/>
                <w:szCs w:val="22"/>
              </w:rPr>
            </w:pPr>
          </w:p>
        </w:tc>
        <w:tc>
          <w:tcPr>
            <w:tcW w:w="3790" w:type="dxa"/>
            <w:shd w:val="clear" w:color="auto" w:fill="auto"/>
          </w:tcPr>
          <w:p w14:paraId="1AC7FC19" w14:textId="77777777" w:rsidR="00936331" w:rsidRPr="00032741" w:rsidRDefault="00936331" w:rsidP="00C20BE1">
            <w:pPr>
              <w:bidi/>
              <w:rPr>
                <w:rFonts w:eastAsia="Times New Roman" w:cs="Times New Roman"/>
                <w:color w:val="000000" w:themeColor="text1"/>
                <w:sz w:val="22"/>
                <w:szCs w:val="22"/>
                <w:rtl/>
                <w:lang w:bidi="ar-JO"/>
              </w:rPr>
            </w:pPr>
          </w:p>
        </w:tc>
        <w:tc>
          <w:tcPr>
            <w:tcW w:w="1350" w:type="dxa"/>
          </w:tcPr>
          <w:p w14:paraId="051EFC9D" w14:textId="77777777" w:rsidR="00936331" w:rsidRPr="005F35BF" w:rsidRDefault="00936331" w:rsidP="00C20BE1">
            <w:pPr>
              <w:bidi/>
              <w:jc w:val="center"/>
              <w:rPr>
                <w:rFonts w:eastAsia="Times New Roman" w:cs="Times New Roman"/>
                <w:color w:val="000000" w:themeColor="text1"/>
                <w:sz w:val="22"/>
                <w:szCs w:val="22"/>
                <w:rtl/>
                <w:lang w:bidi="ar-JO"/>
              </w:rPr>
            </w:pPr>
          </w:p>
        </w:tc>
        <w:tc>
          <w:tcPr>
            <w:tcW w:w="1350" w:type="dxa"/>
            <w:vAlign w:val="center"/>
          </w:tcPr>
          <w:p w14:paraId="10CDC8FD" w14:textId="77777777" w:rsidR="00936331" w:rsidRPr="005F35BF" w:rsidRDefault="00936331" w:rsidP="00C20BE1">
            <w:pPr>
              <w:bidi/>
              <w:jc w:val="center"/>
              <w:rPr>
                <w:rFonts w:eastAsia="Times New Roman" w:cs="Times New Roman"/>
                <w:color w:val="000000" w:themeColor="text1"/>
                <w:sz w:val="22"/>
                <w:szCs w:val="22"/>
                <w:rtl/>
              </w:rPr>
            </w:pPr>
          </w:p>
        </w:tc>
        <w:tc>
          <w:tcPr>
            <w:tcW w:w="1800" w:type="dxa"/>
          </w:tcPr>
          <w:p w14:paraId="41A43CFF" w14:textId="77777777" w:rsidR="00936331" w:rsidRPr="005F35BF" w:rsidRDefault="00936331" w:rsidP="00C20BE1">
            <w:pPr>
              <w:bidi/>
              <w:jc w:val="center"/>
              <w:rPr>
                <w:rFonts w:eastAsia="Times New Roman" w:cs="Times New Roman"/>
                <w:color w:val="000000" w:themeColor="text1"/>
                <w:sz w:val="22"/>
                <w:szCs w:val="22"/>
                <w:rtl/>
              </w:rPr>
            </w:pPr>
          </w:p>
        </w:tc>
        <w:tc>
          <w:tcPr>
            <w:tcW w:w="2160" w:type="dxa"/>
            <w:shd w:val="clear" w:color="auto" w:fill="auto"/>
          </w:tcPr>
          <w:p w14:paraId="54C4C71F" w14:textId="77777777" w:rsidR="00936331" w:rsidRPr="005F35BF" w:rsidRDefault="00936331" w:rsidP="00C20BE1">
            <w:pPr>
              <w:bidi/>
              <w:jc w:val="center"/>
              <w:rPr>
                <w:rFonts w:eastAsia="Times New Roman" w:cstheme="minorHAnsi"/>
                <w:color w:val="000000" w:themeColor="text1"/>
                <w:sz w:val="22"/>
                <w:szCs w:val="22"/>
              </w:rPr>
            </w:pPr>
          </w:p>
        </w:tc>
        <w:tc>
          <w:tcPr>
            <w:tcW w:w="1790" w:type="dxa"/>
            <w:shd w:val="clear" w:color="auto" w:fill="auto"/>
          </w:tcPr>
          <w:p w14:paraId="1C17CADA" w14:textId="77777777" w:rsidR="00936331" w:rsidRPr="005F35BF" w:rsidRDefault="00936331" w:rsidP="00C20BE1">
            <w:pPr>
              <w:bidi/>
              <w:jc w:val="center"/>
              <w:rPr>
                <w:rFonts w:eastAsia="Times New Roman" w:cstheme="minorHAnsi"/>
                <w:color w:val="000000" w:themeColor="text1"/>
                <w:sz w:val="22"/>
                <w:szCs w:val="22"/>
              </w:rPr>
            </w:pPr>
          </w:p>
        </w:tc>
      </w:tr>
      <w:tr w:rsidR="00936331" w:rsidRPr="005F35BF" w14:paraId="78EF701F" w14:textId="77777777" w:rsidTr="00C20BE1">
        <w:trPr>
          <w:trHeight w:val="1007"/>
        </w:trPr>
        <w:tc>
          <w:tcPr>
            <w:tcW w:w="2070" w:type="dxa"/>
            <w:vMerge/>
            <w:shd w:val="clear" w:color="auto" w:fill="auto"/>
            <w:vAlign w:val="center"/>
          </w:tcPr>
          <w:p w14:paraId="0EDD9033" w14:textId="77777777" w:rsidR="00936331" w:rsidRPr="005F35BF" w:rsidRDefault="00936331" w:rsidP="00C20BE1">
            <w:pPr>
              <w:bidi/>
              <w:ind w:left="360"/>
              <w:rPr>
                <w:rFonts w:eastAsia="Times New Roman" w:cstheme="minorHAnsi"/>
                <w:color w:val="000000" w:themeColor="text1"/>
                <w:sz w:val="22"/>
                <w:szCs w:val="22"/>
              </w:rPr>
            </w:pPr>
          </w:p>
        </w:tc>
        <w:tc>
          <w:tcPr>
            <w:tcW w:w="3790" w:type="dxa"/>
            <w:shd w:val="clear" w:color="auto" w:fill="auto"/>
          </w:tcPr>
          <w:p w14:paraId="64F1A022" w14:textId="77777777" w:rsidR="00936331" w:rsidRPr="00032741" w:rsidRDefault="00936331" w:rsidP="00C20BE1">
            <w:pPr>
              <w:bidi/>
              <w:rPr>
                <w:rFonts w:eastAsia="Times New Roman" w:cs="Times New Roman"/>
                <w:color w:val="000000" w:themeColor="text1"/>
                <w:sz w:val="22"/>
                <w:szCs w:val="22"/>
                <w:rtl/>
                <w:lang w:bidi="ar-JO"/>
              </w:rPr>
            </w:pPr>
          </w:p>
        </w:tc>
        <w:tc>
          <w:tcPr>
            <w:tcW w:w="1350" w:type="dxa"/>
          </w:tcPr>
          <w:p w14:paraId="24992D9E" w14:textId="77777777" w:rsidR="00936331" w:rsidRPr="005F35BF" w:rsidRDefault="00936331" w:rsidP="00C20BE1">
            <w:pPr>
              <w:bidi/>
              <w:jc w:val="center"/>
              <w:rPr>
                <w:rFonts w:eastAsia="Times New Roman" w:cs="Times New Roman"/>
                <w:color w:val="000000" w:themeColor="text1"/>
                <w:sz w:val="22"/>
                <w:szCs w:val="22"/>
                <w:rtl/>
                <w:lang w:bidi="ar-JO"/>
              </w:rPr>
            </w:pPr>
          </w:p>
        </w:tc>
        <w:tc>
          <w:tcPr>
            <w:tcW w:w="1350" w:type="dxa"/>
            <w:vAlign w:val="center"/>
          </w:tcPr>
          <w:p w14:paraId="2377C424" w14:textId="77777777" w:rsidR="00936331" w:rsidRPr="005F35BF" w:rsidRDefault="00936331" w:rsidP="00C20BE1">
            <w:pPr>
              <w:bidi/>
              <w:jc w:val="center"/>
              <w:rPr>
                <w:rFonts w:eastAsia="Times New Roman" w:cs="Times New Roman"/>
                <w:color w:val="000000" w:themeColor="text1"/>
                <w:sz w:val="22"/>
                <w:szCs w:val="22"/>
                <w:rtl/>
              </w:rPr>
            </w:pPr>
          </w:p>
        </w:tc>
        <w:tc>
          <w:tcPr>
            <w:tcW w:w="1800" w:type="dxa"/>
          </w:tcPr>
          <w:p w14:paraId="44AC6654" w14:textId="77777777" w:rsidR="00936331" w:rsidRPr="005F35BF" w:rsidRDefault="00936331" w:rsidP="00C20BE1">
            <w:pPr>
              <w:bidi/>
              <w:jc w:val="center"/>
              <w:rPr>
                <w:rFonts w:eastAsia="Times New Roman" w:cs="Times New Roman"/>
                <w:color w:val="000000" w:themeColor="text1"/>
                <w:sz w:val="22"/>
                <w:szCs w:val="22"/>
                <w:rtl/>
              </w:rPr>
            </w:pPr>
          </w:p>
        </w:tc>
        <w:tc>
          <w:tcPr>
            <w:tcW w:w="2160" w:type="dxa"/>
            <w:shd w:val="clear" w:color="auto" w:fill="auto"/>
          </w:tcPr>
          <w:p w14:paraId="24DE88C6" w14:textId="77777777" w:rsidR="00936331" w:rsidRPr="005F35BF" w:rsidRDefault="00936331" w:rsidP="00C20BE1">
            <w:pPr>
              <w:bidi/>
              <w:jc w:val="center"/>
              <w:rPr>
                <w:rFonts w:eastAsia="Times New Roman" w:cstheme="minorHAnsi"/>
                <w:color w:val="000000" w:themeColor="text1"/>
                <w:sz w:val="22"/>
                <w:szCs w:val="22"/>
              </w:rPr>
            </w:pPr>
          </w:p>
        </w:tc>
        <w:tc>
          <w:tcPr>
            <w:tcW w:w="1790" w:type="dxa"/>
            <w:shd w:val="clear" w:color="auto" w:fill="auto"/>
          </w:tcPr>
          <w:p w14:paraId="0831C8C2" w14:textId="77777777" w:rsidR="00936331" w:rsidRPr="005F35BF" w:rsidRDefault="00936331" w:rsidP="00C20BE1">
            <w:pPr>
              <w:bidi/>
              <w:jc w:val="center"/>
              <w:rPr>
                <w:rFonts w:eastAsia="Times New Roman" w:cstheme="minorHAnsi"/>
                <w:color w:val="000000" w:themeColor="text1"/>
                <w:sz w:val="22"/>
                <w:szCs w:val="22"/>
              </w:rPr>
            </w:pPr>
          </w:p>
        </w:tc>
      </w:tr>
      <w:tr w:rsidR="00936331" w:rsidRPr="005F35BF" w14:paraId="04D3932C" w14:textId="77777777" w:rsidTr="00C20BE1">
        <w:trPr>
          <w:trHeight w:val="1007"/>
        </w:trPr>
        <w:tc>
          <w:tcPr>
            <w:tcW w:w="2070" w:type="dxa"/>
            <w:vMerge/>
            <w:shd w:val="clear" w:color="auto" w:fill="auto"/>
            <w:vAlign w:val="center"/>
          </w:tcPr>
          <w:p w14:paraId="14AD5791" w14:textId="77777777" w:rsidR="00936331" w:rsidRPr="005F35BF" w:rsidRDefault="00936331" w:rsidP="00C20BE1">
            <w:pPr>
              <w:bidi/>
              <w:ind w:left="360"/>
              <w:rPr>
                <w:rFonts w:eastAsia="Times New Roman" w:cstheme="minorHAnsi"/>
                <w:color w:val="000000" w:themeColor="text1"/>
                <w:sz w:val="22"/>
                <w:szCs w:val="22"/>
              </w:rPr>
            </w:pPr>
          </w:p>
        </w:tc>
        <w:tc>
          <w:tcPr>
            <w:tcW w:w="3790" w:type="dxa"/>
            <w:shd w:val="clear" w:color="auto" w:fill="auto"/>
          </w:tcPr>
          <w:p w14:paraId="5905045B" w14:textId="77777777" w:rsidR="00936331" w:rsidRPr="00032741" w:rsidRDefault="00936331" w:rsidP="00C20BE1">
            <w:pPr>
              <w:bidi/>
              <w:rPr>
                <w:rFonts w:eastAsia="Times New Roman" w:cs="Times New Roman"/>
                <w:color w:val="000000" w:themeColor="text1"/>
                <w:sz w:val="22"/>
                <w:szCs w:val="22"/>
                <w:rtl/>
                <w:lang w:bidi="ar-JO"/>
              </w:rPr>
            </w:pPr>
          </w:p>
        </w:tc>
        <w:tc>
          <w:tcPr>
            <w:tcW w:w="1350" w:type="dxa"/>
          </w:tcPr>
          <w:p w14:paraId="3084F71E" w14:textId="77777777" w:rsidR="00936331" w:rsidRPr="005F35BF" w:rsidRDefault="00936331" w:rsidP="00C20BE1">
            <w:pPr>
              <w:bidi/>
              <w:jc w:val="center"/>
              <w:rPr>
                <w:rFonts w:eastAsia="Times New Roman" w:cs="Times New Roman"/>
                <w:color w:val="000000" w:themeColor="text1"/>
                <w:sz w:val="22"/>
                <w:szCs w:val="22"/>
                <w:rtl/>
                <w:lang w:bidi="ar-JO"/>
              </w:rPr>
            </w:pPr>
          </w:p>
        </w:tc>
        <w:tc>
          <w:tcPr>
            <w:tcW w:w="1350" w:type="dxa"/>
            <w:vAlign w:val="center"/>
          </w:tcPr>
          <w:p w14:paraId="78090E7D" w14:textId="77777777" w:rsidR="00936331" w:rsidRPr="005F35BF" w:rsidRDefault="00936331" w:rsidP="00C20BE1">
            <w:pPr>
              <w:bidi/>
              <w:jc w:val="center"/>
              <w:rPr>
                <w:rFonts w:eastAsia="Times New Roman" w:cs="Times New Roman"/>
                <w:color w:val="000000" w:themeColor="text1"/>
                <w:sz w:val="22"/>
                <w:szCs w:val="22"/>
                <w:rtl/>
              </w:rPr>
            </w:pPr>
          </w:p>
        </w:tc>
        <w:tc>
          <w:tcPr>
            <w:tcW w:w="1800" w:type="dxa"/>
          </w:tcPr>
          <w:p w14:paraId="0E7DD463" w14:textId="77777777" w:rsidR="00936331" w:rsidRPr="005F35BF" w:rsidRDefault="00936331" w:rsidP="00C20BE1">
            <w:pPr>
              <w:bidi/>
              <w:jc w:val="center"/>
              <w:rPr>
                <w:rFonts w:eastAsia="Times New Roman" w:cs="Times New Roman"/>
                <w:color w:val="000000" w:themeColor="text1"/>
                <w:sz w:val="22"/>
                <w:szCs w:val="22"/>
                <w:rtl/>
              </w:rPr>
            </w:pPr>
          </w:p>
        </w:tc>
        <w:tc>
          <w:tcPr>
            <w:tcW w:w="2160" w:type="dxa"/>
            <w:shd w:val="clear" w:color="auto" w:fill="auto"/>
          </w:tcPr>
          <w:p w14:paraId="0C49A0ED" w14:textId="77777777" w:rsidR="00936331" w:rsidRPr="005F35BF" w:rsidRDefault="00936331" w:rsidP="00C20BE1">
            <w:pPr>
              <w:bidi/>
              <w:jc w:val="center"/>
              <w:rPr>
                <w:rFonts w:eastAsia="Times New Roman" w:cstheme="minorHAnsi"/>
                <w:color w:val="000000" w:themeColor="text1"/>
                <w:sz w:val="22"/>
                <w:szCs w:val="22"/>
              </w:rPr>
            </w:pPr>
          </w:p>
        </w:tc>
        <w:tc>
          <w:tcPr>
            <w:tcW w:w="1790" w:type="dxa"/>
            <w:shd w:val="clear" w:color="auto" w:fill="auto"/>
          </w:tcPr>
          <w:p w14:paraId="7FAF5818" w14:textId="77777777" w:rsidR="00936331" w:rsidRPr="005F35BF" w:rsidRDefault="00936331" w:rsidP="00C20BE1">
            <w:pPr>
              <w:bidi/>
              <w:jc w:val="center"/>
              <w:rPr>
                <w:rFonts w:eastAsia="Times New Roman" w:cstheme="minorHAnsi"/>
                <w:color w:val="000000" w:themeColor="text1"/>
                <w:sz w:val="22"/>
                <w:szCs w:val="22"/>
              </w:rPr>
            </w:pPr>
          </w:p>
        </w:tc>
      </w:tr>
    </w:tbl>
    <w:p w14:paraId="24E26E8A" w14:textId="77777777" w:rsidR="00EA451B" w:rsidRPr="00936331" w:rsidRDefault="00EA451B" w:rsidP="00EA451B">
      <w:pPr>
        <w:bidi/>
        <w:rPr>
          <w:rFonts w:cstheme="minorHAnsi"/>
          <w:color w:val="000000" w:themeColor="text1"/>
          <w:sz w:val="22"/>
          <w:szCs w:val="22"/>
        </w:rPr>
      </w:pPr>
    </w:p>
    <w:p w14:paraId="48363F35" w14:textId="77777777" w:rsidR="00DF3EF7" w:rsidRPr="00936331" w:rsidRDefault="00DF3EF7" w:rsidP="00DF3EF7">
      <w:pPr>
        <w:bidi/>
        <w:rPr>
          <w:rFonts w:cstheme="minorHAnsi"/>
          <w:color w:val="000000" w:themeColor="text1"/>
          <w:sz w:val="22"/>
          <w:szCs w:val="22"/>
        </w:rPr>
      </w:pPr>
    </w:p>
    <w:p w14:paraId="5704A0CC" w14:textId="1BBDCA1A" w:rsidR="00B63B4C" w:rsidRPr="005F35BF" w:rsidRDefault="00B63B4C">
      <w:pPr>
        <w:rPr>
          <w:rFonts w:cstheme="minorHAnsi"/>
          <w:color w:val="000000" w:themeColor="text1"/>
          <w:sz w:val="22"/>
          <w:szCs w:val="22"/>
          <w:rtl/>
        </w:rPr>
      </w:pPr>
      <w:r w:rsidRPr="005F35BF">
        <w:rPr>
          <w:rFonts w:cstheme="minorHAnsi"/>
          <w:color w:val="000000" w:themeColor="text1"/>
          <w:sz w:val="22"/>
          <w:szCs w:val="22"/>
          <w:rtl/>
        </w:rPr>
        <w:br w:type="page"/>
      </w:r>
    </w:p>
    <w:p w14:paraId="67998B92" w14:textId="77777777" w:rsidR="00DF3EF7" w:rsidRPr="005F35BF" w:rsidRDefault="00DF3EF7" w:rsidP="00DF3EF7">
      <w:pPr>
        <w:bidi/>
        <w:rPr>
          <w:rFonts w:cstheme="minorHAnsi"/>
          <w:color w:val="000000" w:themeColor="text1"/>
          <w:sz w:val="22"/>
          <w:szCs w:val="22"/>
        </w:rPr>
      </w:pPr>
    </w:p>
    <w:tbl>
      <w:tblPr>
        <w:tblStyle w:val="TableGrid"/>
        <w:bidiVisual/>
        <w:tblW w:w="14310" w:type="dxa"/>
        <w:tblInd w:w="288" w:type="dxa"/>
        <w:tblLayout w:type="fixed"/>
        <w:tblLook w:val="04A0" w:firstRow="1" w:lastRow="0" w:firstColumn="1" w:lastColumn="0" w:noHBand="0" w:noVBand="1"/>
      </w:tblPr>
      <w:tblGrid>
        <w:gridCol w:w="2070"/>
        <w:gridCol w:w="3790"/>
        <w:gridCol w:w="1350"/>
        <w:gridCol w:w="1350"/>
        <w:gridCol w:w="1800"/>
        <w:gridCol w:w="2160"/>
        <w:gridCol w:w="1790"/>
      </w:tblGrid>
      <w:tr w:rsidR="00936331" w:rsidRPr="005F35BF" w14:paraId="3F1727CC" w14:textId="77777777" w:rsidTr="00C20BE1">
        <w:trPr>
          <w:trHeight w:val="64"/>
        </w:trPr>
        <w:tc>
          <w:tcPr>
            <w:tcW w:w="2070" w:type="dxa"/>
            <w:shd w:val="clear" w:color="auto" w:fill="FFFFFF" w:themeFill="background1"/>
            <w:vAlign w:val="center"/>
          </w:tcPr>
          <w:p w14:paraId="1E3019B0" w14:textId="6E3819F0" w:rsidR="00936331" w:rsidRPr="005F35BF" w:rsidRDefault="00936331" w:rsidP="00C20BE1">
            <w:pPr>
              <w:bidi/>
              <w:jc w:val="center"/>
              <w:rPr>
                <w:rFonts w:cstheme="minorHAnsi"/>
                <w:b/>
                <w:bCs/>
                <w:color w:val="000000" w:themeColor="text1"/>
                <w:sz w:val="22"/>
                <w:szCs w:val="22"/>
                <w:rtl/>
              </w:rPr>
            </w:pPr>
            <w:r w:rsidRPr="005F35BF">
              <w:rPr>
                <w:rFonts w:eastAsia="Times New Roman" w:cs="Times New Roman"/>
                <w:b/>
                <w:bCs/>
                <w:color w:val="000000" w:themeColor="text1"/>
                <w:sz w:val="22"/>
                <w:szCs w:val="22"/>
                <w:rtl/>
              </w:rPr>
              <w:t xml:space="preserve">المحور </w:t>
            </w:r>
            <w:r>
              <w:rPr>
                <w:rFonts w:eastAsia="Times New Roman" w:cs="Times New Roman"/>
                <w:b/>
                <w:bCs/>
                <w:color w:val="000000" w:themeColor="text1"/>
                <w:sz w:val="22"/>
                <w:szCs w:val="22"/>
              </w:rPr>
              <w:t>3</w:t>
            </w:r>
          </w:p>
        </w:tc>
        <w:tc>
          <w:tcPr>
            <w:tcW w:w="3790" w:type="dxa"/>
            <w:shd w:val="clear" w:color="auto" w:fill="FFFFFF" w:themeFill="background1"/>
            <w:vAlign w:val="center"/>
          </w:tcPr>
          <w:p w14:paraId="36563082" w14:textId="77777777" w:rsidR="00936331" w:rsidRPr="005F35BF" w:rsidRDefault="00936331" w:rsidP="00C20BE1">
            <w:pPr>
              <w:bidi/>
              <w:jc w:val="center"/>
              <w:rPr>
                <w:rFonts w:cstheme="minorHAnsi"/>
                <w:b/>
                <w:bCs/>
                <w:color w:val="000000" w:themeColor="text1"/>
                <w:sz w:val="22"/>
                <w:szCs w:val="22"/>
                <w:rtl/>
              </w:rPr>
            </w:pPr>
            <w:r w:rsidRPr="005F35BF">
              <w:rPr>
                <w:rFonts w:eastAsia="Times New Roman" w:cs="Times New Roman"/>
                <w:b/>
                <w:bCs/>
                <w:color w:val="000000" w:themeColor="text1"/>
                <w:sz w:val="22"/>
                <w:szCs w:val="22"/>
                <w:rtl/>
              </w:rPr>
              <w:t>النشاطات المفصلة لكل محور</w:t>
            </w:r>
          </w:p>
        </w:tc>
        <w:tc>
          <w:tcPr>
            <w:tcW w:w="1350" w:type="dxa"/>
            <w:shd w:val="clear" w:color="auto" w:fill="FFFFFF" w:themeFill="background1"/>
          </w:tcPr>
          <w:p w14:paraId="238FAE37" w14:textId="77777777" w:rsidR="00936331" w:rsidRPr="005F35BF" w:rsidRDefault="00936331" w:rsidP="00C20BE1">
            <w:pPr>
              <w:bidi/>
              <w:jc w:val="center"/>
              <w:rPr>
                <w:rFonts w:eastAsia="Times New Roman" w:cs="Times New Roman"/>
                <w:b/>
                <w:bCs/>
                <w:color w:val="000000" w:themeColor="text1"/>
                <w:sz w:val="22"/>
                <w:szCs w:val="22"/>
                <w:rtl/>
                <w:lang w:bidi="ar-JO"/>
              </w:rPr>
            </w:pPr>
            <w:r w:rsidRPr="005F35BF">
              <w:rPr>
                <w:rFonts w:eastAsia="Times New Roman" w:cs="Times New Roman" w:hint="cs"/>
                <w:b/>
                <w:bCs/>
                <w:color w:val="000000" w:themeColor="text1"/>
                <w:sz w:val="22"/>
                <w:szCs w:val="22"/>
                <w:rtl/>
                <w:lang w:bidi="ar-JO"/>
              </w:rPr>
              <w:t>الإطار الزمني</w:t>
            </w:r>
          </w:p>
        </w:tc>
        <w:tc>
          <w:tcPr>
            <w:tcW w:w="1350" w:type="dxa"/>
            <w:shd w:val="clear" w:color="auto" w:fill="FFFFFF" w:themeFill="background1"/>
          </w:tcPr>
          <w:p w14:paraId="5A1B364A" w14:textId="77777777" w:rsidR="00936331" w:rsidRPr="005F35BF" w:rsidRDefault="00936331" w:rsidP="00C20BE1">
            <w:pPr>
              <w:bidi/>
              <w:jc w:val="center"/>
              <w:rPr>
                <w:rFonts w:eastAsia="Times New Roman" w:cs="Times New Roman"/>
                <w:b/>
                <w:bCs/>
                <w:color w:val="000000" w:themeColor="text1"/>
                <w:sz w:val="22"/>
                <w:szCs w:val="22"/>
                <w:rtl/>
              </w:rPr>
            </w:pPr>
            <w:r w:rsidRPr="005F35BF">
              <w:rPr>
                <w:rFonts w:eastAsia="Times New Roman" w:cs="Times New Roman" w:hint="cs"/>
                <w:b/>
                <w:bCs/>
                <w:color w:val="000000" w:themeColor="text1"/>
                <w:sz w:val="22"/>
                <w:szCs w:val="22"/>
                <w:rtl/>
              </w:rPr>
              <w:t>الموارد المتاحة</w:t>
            </w:r>
          </w:p>
        </w:tc>
        <w:tc>
          <w:tcPr>
            <w:tcW w:w="1800" w:type="dxa"/>
            <w:shd w:val="clear" w:color="auto" w:fill="FFFFFF" w:themeFill="background1"/>
          </w:tcPr>
          <w:p w14:paraId="60FEAB91" w14:textId="77777777" w:rsidR="00936331" w:rsidRPr="005F35BF" w:rsidRDefault="00936331" w:rsidP="00C20BE1">
            <w:pPr>
              <w:bidi/>
              <w:jc w:val="center"/>
              <w:rPr>
                <w:rFonts w:eastAsia="Times New Roman" w:cs="Times New Roman"/>
                <w:b/>
                <w:bCs/>
                <w:color w:val="000000" w:themeColor="text1"/>
                <w:sz w:val="22"/>
                <w:szCs w:val="22"/>
                <w:rtl/>
              </w:rPr>
            </w:pPr>
            <w:r w:rsidRPr="005F35BF">
              <w:rPr>
                <w:rFonts w:eastAsia="Times New Roman" w:cs="Times New Roman" w:hint="cs"/>
                <w:b/>
                <w:bCs/>
                <w:color w:val="000000" w:themeColor="text1"/>
                <w:sz w:val="22"/>
                <w:szCs w:val="22"/>
                <w:rtl/>
              </w:rPr>
              <w:t>الموارد</w:t>
            </w:r>
          </w:p>
          <w:p w14:paraId="2508CF17" w14:textId="77777777" w:rsidR="00936331" w:rsidRPr="005F35BF" w:rsidRDefault="00936331" w:rsidP="00C20BE1">
            <w:pPr>
              <w:bidi/>
              <w:jc w:val="center"/>
              <w:rPr>
                <w:rFonts w:eastAsia="Times New Roman" w:cs="Times New Roman"/>
                <w:b/>
                <w:bCs/>
                <w:color w:val="000000" w:themeColor="text1"/>
                <w:sz w:val="22"/>
                <w:szCs w:val="22"/>
                <w:rtl/>
              </w:rPr>
            </w:pPr>
            <w:r w:rsidRPr="005F35BF">
              <w:rPr>
                <w:rFonts w:eastAsia="Times New Roman" w:cs="Times New Roman" w:hint="cs"/>
                <w:b/>
                <w:bCs/>
                <w:color w:val="000000" w:themeColor="text1"/>
                <w:sz w:val="22"/>
                <w:szCs w:val="22"/>
                <w:rtl/>
              </w:rPr>
              <w:t>المطلوبة</w:t>
            </w:r>
          </w:p>
        </w:tc>
        <w:tc>
          <w:tcPr>
            <w:tcW w:w="2160" w:type="dxa"/>
            <w:shd w:val="clear" w:color="auto" w:fill="FFFFFF" w:themeFill="background1"/>
            <w:vAlign w:val="center"/>
          </w:tcPr>
          <w:p w14:paraId="5DFD7108" w14:textId="77777777" w:rsidR="00936331" w:rsidRPr="005F35BF" w:rsidRDefault="00936331" w:rsidP="00C20BE1">
            <w:pPr>
              <w:bidi/>
              <w:jc w:val="center"/>
              <w:rPr>
                <w:rFonts w:cstheme="minorHAnsi"/>
                <w:b/>
                <w:bCs/>
                <w:color w:val="000000" w:themeColor="text1"/>
                <w:sz w:val="22"/>
                <w:szCs w:val="22"/>
                <w:rtl/>
              </w:rPr>
            </w:pPr>
            <w:r w:rsidRPr="005F35BF">
              <w:rPr>
                <w:rFonts w:eastAsia="Times New Roman" w:cs="Times New Roman"/>
                <w:b/>
                <w:bCs/>
                <w:color w:val="000000" w:themeColor="text1"/>
                <w:sz w:val="22"/>
                <w:szCs w:val="22"/>
                <w:rtl/>
              </w:rPr>
              <w:t>دور مؤسسات المجتمع المدني</w:t>
            </w:r>
          </w:p>
        </w:tc>
        <w:tc>
          <w:tcPr>
            <w:tcW w:w="1790" w:type="dxa"/>
            <w:shd w:val="clear" w:color="auto" w:fill="FFFFFF" w:themeFill="background1"/>
            <w:vAlign w:val="center"/>
          </w:tcPr>
          <w:p w14:paraId="5EE62B47" w14:textId="77777777" w:rsidR="00936331" w:rsidRPr="005F35BF" w:rsidRDefault="00936331" w:rsidP="00C20BE1">
            <w:pPr>
              <w:bidi/>
              <w:jc w:val="center"/>
              <w:rPr>
                <w:rFonts w:cstheme="minorHAnsi"/>
                <w:b/>
                <w:bCs/>
                <w:color w:val="000000" w:themeColor="text1"/>
                <w:sz w:val="22"/>
                <w:szCs w:val="22"/>
                <w:rtl/>
              </w:rPr>
            </w:pPr>
            <w:r w:rsidRPr="005F35BF">
              <w:rPr>
                <w:rFonts w:eastAsia="Times New Roman" w:cs="Times New Roman"/>
                <w:b/>
                <w:bCs/>
                <w:color w:val="000000" w:themeColor="text1"/>
                <w:sz w:val="22"/>
                <w:szCs w:val="22"/>
                <w:rtl/>
              </w:rPr>
              <w:t>مؤشرات الأداء</w:t>
            </w:r>
          </w:p>
        </w:tc>
      </w:tr>
      <w:tr w:rsidR="00936331" w:rsidRPr="005F35BF" w14:paraId="6CECBBFE" w14:textId="77777777" w:rsidTr="00C20BE1">
        <w:trPr>
          <w:trHeight w:val="64"/>
        </w:trPr>
        <w:tc>
          <w:tcPr>
            <w:tcW w:w="2070" w:type="dxa"/>
            <w:shd w:val="clear" w:color="auto" w:fill="FFFFFF" w:themeFill="background1"/>
            <w:vAlign w:val="center"/>
          </w:tcPr>
          <w:p w14:paraId="765E9140" w14:textId="5AE257BA" w:rsidR="00936331" w:rsidRPr="005F35BF" w:rsidRDefault="00936331" w:rsidP="00C20BE1">
            <w:pPr>
              <w:bidi/>
              <w:ind w:left="360"/>
              <w:jc w:val="center"/>
              <w:rPr>
                <w:rFonts w:cstheme="minorHAnsi"/>
                <w:b/>
                <w:bCs/>
                <w:color w:val="000000" w:themeColor="text1"/>
                <w:sz w:val="22"/>
                <w:szCs w:val="22"/>
                <w:rtl/>
              </w:rPr>
            </w:pPr>
            <w:r w:rsidRPr="005F35BF">
              <w:rPr>
                <w:rFonts w:eastAsia="Times New Roman" w:cstheme="minorHAnsi"/>
                <w:b/>
                <w:bCs/>
                <w:color w:val="000000" w:themeColor="text1"/>
                <w:sz w:val="22"/>
                <w:szCs w:val="22"/>
              </w:rPr>
              <w:t>Milestone</w:t>
            </w:r>
            <w:r>
              <w:rPr>
                <w:rFonts w:eastAsia="Times New Roman" w:cstheme="minorHAnsi"/>
                <w:b/>
                <w:bCs/>
                <w:color w:val="000000" w:themeColor="text1"/>
                <w:sz w:val="22"/>
                <w:szCs w:val="22"/>
              </w:rPr>
              <w:t xml:space="preserve"> 3</w:t>
            </w:r>
            <w:r w:rsidRPr="005F35BF">
              <w:rPr>
                <w:rFonts w:eastAsia="Times New Roman" w:cstheme="minorHAnsi"/>
                <w:b/>
                <w:bCs/>
                <w:color w:val="000000" w:themeColor="text1"/>
                <w:sz w:val="22"/>
                <w:szCs w:val="22"/>
              </w:rPr>
              <w:t xml:space="preserve"> </w:t>
            </w:r>
          </w:p>
        </w:tc>
        <w:tc>
          <w:tcPr>
            <w:tcW w:w="3790" w:type="dxa"/>
            <w:shd w:val="clear" w:color="auto" w:fill="FFFFFF" w:themeFill="background1"/>
            <w:vAlign w:val="center"/>
          </w:tcPr>
          <w:p w14:paraId="24F743C8" w14:textId="77777777" w:rsidR="00936331" w:rsidRPr="005F35BF" w:rsidRDefault="00936331" w:rsidP="00C20BE1">
            <w:pPr>
              <w:bidi/>
              <w:jc w:val="center"/>
              <w:rPr>
                <w:rFonts w:cstheme="minorHAnsi"/>
                <w:b/>
                <w:bCs/>
                <w:color w:val="000000" w:themeColor="text1"/>
                <w:sz w:val="22"/>
                <w:szCs w:val="22"/>
                <w:rtl/>
              </w:rPr>
            </w:pPr>
            <w:r w:rsidRPr="005F35BF">
              <w:rPr>
                <w:rFonts w:eastAsia="Times New Roman" w:cstheme="minorHAnsi"/>
                <w:b/>
                <w:bCs/>
                <w:color w:val="000000" w:themeColor="text1"/>
                <w:sz w:val="22"/>
                <w:szCs w:val="22"/>
              </w:rPr>
              <w:t xml:space="preserve">Detailed activities </w:t>
            </w:r>
          </w:p>
        </w:tc>
        <w:tc>
          <w:tcPr>
            <w:tcW w:w="1350" w:type="dxa"/>
            <w:shd w:val="clear" w:color="auto" w:fill="FFFFFF" w:themeFill="background1"/>
          </w:tcPr>
          <w:p w14:paraId="3CF00920" w14:textId="77777777" w:rsidR="00936331" w:rsidRPr="005F35BF" w:rsidRDefault="00936331" w:rsidP="00C20BE1">
            <w:pPr>
              <w:bidi/>
              <w:jc w:val="center"/>
              <w:rPr>
                <w:rFonts w:eastAsia="Times New Roman" w:cstheme="minorHAnsi"/>
                <w:b/>
                <w:bCs/>
                <w:color w:val="000000" w:themeColor="text1"/>
                <w:sz w:val="22"/>
                <w:szCs w:val="22"/>
              </w:rPr>
            </w:pPr>
            <w:r w:rsidRPr="005F35BF">
              <w:rPr>
                <w:rFonts w:eastAsia="Times New Roman" w:cstheme="minorHAnsi"/>
                <w:b/>
                <w:bCs/>
                <w:color w:val="000000" w:themeColor="text1"/>
                <w:sz w:val="22"/>
                <w:szCs w:val="22"/>
              </w:rPr>
              <w:t xml:space="preserve">Timeline </w:t>
            </w:r>
          </w:p>
        </w:tc>
        <w:tc>
          <w:tcPr>
            <w:tcW w:w="1350" w:type="dxa"/>
            <w:shd w:val="clear" w:color="auto" w:fill="FFFFFF" w:themeFill="background1"/>
            <w:vAlign w:val="center"/>
          </w:tcPr>
          <w:p w14:paraId="5F9AF6AD" w14:textId="77777777" w:rsidR="00936331" w:rsidRPr="005F35BF" w:rsidRDefault="00936331" w:rsidP="00C20BE1">
            <w:pPr>
              <w:bidi/>
              <w:jc w:val="center"/>
              <w:rPr>
                <w:rFonts w:eastAsia="Times New Roman" w:cstheme="minorHAnsi"/>
                <w:b/>
                <w:bCs/>
                <w:color w:val="000000" w:themeColor="text1"/>
                <w:sz w:val="22"/>
                <w:szCs w:val="22"/>
              </w:rPr>
            </w:pPr>
            <w:r w:rsidRPr="005F35BF">
              <w:rPr>
                <w:rFonts w:eastAsia="Times New Roman" w:cstheme="minorHAnsi"/>
                <w:b/>
                <w:bCs/>
                <w:color w:val="000000" w:themeColor="text1"/>
                <w:sz w:val="22"/>
                <w:szCs w:val="22"/>
              </w:rPr>
              <w:t>Available resources</w:t>
            </w:r>
          </w:p>
        </w:tc>
        <w:tc>
          <w:tcPr>
            <w:tcW w:w="1800" w:type="dxa"/>
            <w:shd w:val="clear" w:color="auto" w:fill="FFFFFF" w:themeFill="background1"/>
            <w:vAlign w:val="center"/>
          </w:tcPr>
          <w:p w14:paraId="56F633D2" w14:textId="77777777" w:rsidR="00936331" w:rsidRPr="005F35BF" w:rsidRDefault="00936331" w:rsidP="00C20BE1">
            <w:pPr>
              <w:bidi/>
              <w:jc w:val="center"/>
              <w:rPr>
                <w:rFonts w:eastAsia="Times New Roman" w:cstheme="minorHAnsi"/>
                <w:b/>
                <w:bCs/>
                <w:color w:val="000000" w:themeColor="text1"/>
                <w:sz w:val="22"/>
                <w:szCs w:val="22"/>
              </w:rPr>
            </w:pPr>
            <w:r w:rsidRPr="005F35BF">
              <w:rPr>
                <w:rFonts w:eastAsia="Times New Roman" w:cstheme="minorHAnsi"/>
                <w:b/>
                <w:bCs/>
                <w:color w:val="000000" w:themeColor="text1"/>
                <w:sz w:val="22"/>
                <w:szCs w:val="22"/>
              </w:rPr>
              <w:t xml:space="preserve">Required resources </w:t>
            </w:r>
          </w:p>
        </w:tc>
        <w:tc>
          <w:tcPr>
            <w:tcW w:w="2160" w:type="dxa"/>
            <w:shd w:val="clear" w:color="auto" w:fill="FFFFFF" w:themeFill="background1"/>
            <w:vAlign w:val="center"/>
          </w:tcPr>
          <w:p w14:paraId="3E2EEB7C" w14:textId="77777777" w:rsidR="00936331" w:rsidRPr="005F35BF" w:rsidRDefault="00936331" w:rsidP="00C20BE1">
            <w:pPr>
              <w:bidi/>
              <w:jc w:val="center"/>
              <w:rPr>
                <w:rFonts w:cstheme="minorHAnsi"/>
                <w:b/>
                <w:bCs/>
                <w:color w:val="000000" w:themeColor="text1"/>
                <w:sz w:val="22"/>
                <w:szCs w:val="22"/>
                <w:rtl/>
              </w:rPr>
            </w:pPr>
            <w:r w:rsidRPr="005F35BF">
              <w:rPr>
                <w:rFonts w:eastAsia="Times New Roman" w:cstheme="minorHAnsi"/>
                <w:b/>
                <w:bCs/>
                <w:color w:val="000000" w:themeColor="text1"/>
                <w:sz w:val="22"/>
                <w:szCs w:val="22"/>
              </w:rPr>
              <w:t>Role of CSOs</w:t>
            </w:r>
          </w:p>
        </w:tc>
        <w:tc>
          <w:tcPr>
            <w:tcW w:w="1790" w:type="dxa"/>
            <w:shd w:val="clear" w:color="auto" w:fill="FFFFFF" w:themeFill="background1"/>
            <w:vAlign w:val="center"/>
          </w:tcPr>
          <w:p w14:paraId="290CD8FA" w14:textId="77777777" w:rsidR="00936331" w:rsidRPr="005F35BF" w:rsidRDefault="00936331" w:rsidP="00C20BE1">
            <w:pPr>
              <w:bidi/>
              <w:jc w:val="center"/>
              <w:rPr>
                <w:rFonts w:cstheme="minorHAnsi"/>
                <w:b/>
                <w:bCs/>
                <w:color w:val="000000" w:themeColor="text1"/>
                <w:sz w:val="22"/>
                <w:szCs w:val="22"/>
                <w:rtl/>
              </w:rPr>
            </w:pPr>
            <w:r w:rsidRPr="005F35BF">
              <w:rPr>
                <w:rFonts w:eastAsia="Times New Roman" w:cstheme="minorHAnsi"/>
                <w:b/>
                <w:bCs/>
                <w:color w:val="000000" w:themeColor="text1"/>
                <w:sz w:val="22"/>
                <w:szCs w:val="22"/>
              </w:rPr>
              <w:t>KPIs</w:t>
            </w:r>
          </w:p>
        </w:tc>
      </w:tr>
      <w:tr w:rsidR="00936331" w:rsidRPr="005F35BF" w14:paraId="57C59B08" w14:textId="77777777" w:rsidTr="00C20BE1">
        <w:trPr>
          <w:trHeight w:val="1477"/>
        </w:trPr>
        <w:tc>
          <w:tcPr>
            <w:tcW w:w="2070" w:type="dxa"/>
            <w:vMerge w:val="restart"/>
            <w:shd w:val="clear" w:color="auto" w:fill="auto"/>
          </w:tcPr>
          <w:p w14:paraId="50F502EC" w14:textId="032FAFF9" w:rsidR="00936331" w:rsidRPr="005F35BF" w:rsidRDefault="00113C1D" w:rsidP="00C20BE1">
            <w:pPr>
              <w:bidi/>
              <w:ind w:left="360"/>
              <w:rPr>
                <w:rFonts w:cs="Times New Roman"/>
                <w:color w:val="000000" w:themeColor="text1"/>
                <w:sz w:val="22"/>
                <w:szCs w:val="22"/>
                <w:rtl/>
                <w:lang w:bidi="ar-YE"/>
              </w:rPr>
            </w:pPr>
            <w:r w:rsidRPr="003C69C1">
              <w:rPr>
                <w:rFonts w:asciiTheme="minorBidi" w:hAnsiTheme="minorBidi"/>
                <w:color w:val="000000"/>
                <w:sz w:val="28"/>
                <w:szCs w:val="28"/>
                <w:rtl/>
                <w:lang w:bidi="ar-YE"/>
              </w:rPr>
              <w:t>تنفيذ حملات توعوية وإعلامية حول المفاهيم الخضراء والمصطلحات البيئية</w:t>
            </w:r>
          </w:p>
        </w:tc>
        <w:tc>
          <w:tcPr>
            <w:tcW w:w="3790" w:type="dxa"/>
            <w:shd w:val="clear" w:color="auto" w:fill="auto"/>
          </w:tcPr>
          <w:p w14:paraId="627DF71E" w14:textId="77777777" w:rsidR="00936331" w:rsidRPr="005F35BF" w:rsidRDefault="00936331" w:rsidP="00C20BE1">
            <w:pPr>
              <w:bidi/>
              <w:rPr>
                <w:rFonts w:eastAsia="Times New Roman" w:cs="Times New Roman"/>
                <w:color w:val="000000" w:themeColor="text1"/>
                <w:sz w:val="22"/>
                <w:szCs w:val="22"/>
                <w:rtl/>
                <w:lang w:bidi="ar-JO"/>
              </w:rPr>
            </w:pPr>
          </w:p>
        </w:tc>
        <w:tc>
          <w:tcPr>
            <w:tcW w:w="1350" w:type="dxa"/>
          </w:tcPr>
          <w:p w14:paraId="157E1C82" w14:textId="77777777" w:rsidR="00936331" w:rsidRPr="005F35BF" w:rsidRDefault="00936331" w:rsidP="00C20BE1">
            <w:pPr>
              <w:bidi/>
              <w:jc w:val="center"/>
              <w:rPr>
                <w:rFonts w:eastAsia="Times New Roman" w:cs="Times New Roman"/>
                <w:color w:val="000000" w:themeColor="text1"/>
                <w:sz w:val="22"/>
                <w:szCs w:val="22"/>
                <w:rtl/>
              </w:rPr>
            </w:pPr>
          </w:p>
        </w:tc>
        <w:tc>
          <w:tcPr>
            <w:tcW w:w="1350" w:type="dxa"/>
            <w:vAlign w:val="center"/>
          </w:tcPr>
          <w:p w14:paraId="22185C34" w14:textId="77777777" w:rsidR="00936331" w:rsidRPr="005F35BF" w:rsidRDefault="00936331" w:rsidP="00C20BE1">
            <w:pPr>
              <w:bidi/>
              <w:jc w:val="center"/>
              <w:rPr>
                <w:rFonts w:eastAsia="Times New Roman" w:cs="Times New Roman"/>
                <w:color w:val="000000" w:themeColor="text1"/>
                <w:sz w:val="22"/>
                <w:szCs w:val="22"/>
                <w:rtl/>
              </w:rPr>
            </w:pPr>
          </w:p>
        </w:tc>
        <w:tc>
          <w:tcPr>
            <w:tcW w:w="1800" w:type="dxa"/>
          </w:tcPr>
          <w:p w14:paraId="1B95FA7A" w14:textId="77777777" w:rsidR="00936331" w:rsidRPr="005F35BF" w:rsidRDefault="00936331" w:rsidP="00C20BE1">
            <w:pPr>
              <w:bidi/>
              <w:jc w:val="center"/>
              <w:rPr>
                <w:rFonts w:eastAsia="Times New Roman" w:cs="Times New Roman"/>
                <w:color w:val="000000" w:themeColor="text1"/>
                <w:sz w:val="22"/>
                <w:szCs w:val="22"/>
                <w:rtl/>
                <w:lang w:bidi="ar-JO"/>
              </w:rPr>
            </w:pPr>
          </w:p>
        </w:tc>
        <w:tc>
          <w:tcPr>
            <w:tcW w:w="2160" w:type="dxa"/>
            <w:shd w:val="clear" w:color="auto" w:fill="auto"/>
          </w:tcPr>
          <w:p w14:paraId="63B6EE03" w14:textId="77777777" w:rsidR="00936331" w:rsidRPr="005F35BF" w:rsidRDefault="00936331" w:rsidP="00C20BE1">
            <w:pPr>
              <w:bidi/>
              <w:jc w:val="center"/>
              <w:rPr>
                <w:rFonts w:eastAsia="Times New Roman" w:cs="Times New Roman"/>
                <w:color w:val="000000" w:themeColor="text1"/>
                <w:sz w:val="22"/>
                <w:szCs w:val="22"/>
                <w:rtl/>
              </w:rPr>
            </w:pPr>
          </w:p>
        </w:tc>
        <w:tc>
          <w:tcPr>
            <w:tcW w:w="1790" w:type="dxa"/>
            <w:shd w:val="clear" w:color="auto" w:fill="auto"/>
          </w:tcPr>
          <w:p w14:paraId="7BD5E52B" w14:textId="77777777" w:rsidR="00936331" w:rsidRPr="005F35BF" w:rsidRDefault="00936331" w:rsidP="00C20BE1">
            <w:pPr>
              <w:bidi/>
              <w:jc w:val="center"/>
              <w:rPr>
                <w:rFonts w:eastAsia="Times New Roman" w:cs="Times New Roman"/>
                <w:color w:val="000000" w:themeColor="text1"/>
                <w:sz w:val="22"/>
                <w:szCs w:val="22"/>
                <w:rtl/>
              </w:rPr>
            </w:pPr>
          </w:p>
        </w:tc>
      </w:tr>
      <w:tr w:rsidR="00936331" w:rsidRPr="005F35BF" w14:paraId="77065C70" w14:textId="77777777" w:rsidTr="00C20BE1">
        <w:trPr>
          <w:trHeight w:val="1007"/>
        </w:trPr>
        <w:tc>
          <w:tcPr>
            <w:tcW w:w="2070" w:type="dxa"/>
            <w:vMerge/>
            <w:shd w:val="clear" w:color="auto" w:fill="auto"/>
            <w:vAlign w:val="center"/>
          </w:tcPr>
          <w:p w14:paraId="52D957D9" w14:textId="77777777" w:rsidR="00936331" w:rsidRPr="005F35BF" w:rsidRDefault="00936331" w:rsidP="00C20BE1">
            <w:pPr>
              <w:bidi/>
              <w:ind w:left="360"/>
              <w:rPr>
                <w:rFonts w:eastAsia="Times New Roman" w:cstheme="minorHAnsi"/>
                <w:color w:val="000000" w:themeColor="text1"/>
                <w:sz w:val="22"/>
                <w:szCs w:val="22"/>
              </w:rPr>
            </w:pPr>
          </w:p>
        </w:tc>
        <w:tc>
          <w:tcPr>
            <w:tcW w:w="3790" w:type="dxa"/>
            <w:shd w:val="clear" w:color="auto" w:fill="auto"/>
          </w:tcPr>
          <w:p w14:paraId="770C06C8" w14:textId="77777777" w:rsidR="00936331" w:rsidRPr="00032741" w:rsidRDefault="00936331" w:rsidP="00C20BE1">
            <w:pPr>
              <w:bidi/>
              <w:rPr>
                <w:rFonts w:eastAsia="Times New Roman" w:cs="Times New Roman"/>
                <w:color w:val="000000" w:themeColor="text1"/>
                <w:sz w:val="22"/>
                <w:szCs w:val="22"/>
                <w:rtl/>
                <w:lang w:bidi="ar-JO"/>
              </w:rPr>
            </w:pPr>
          </w:p>
        </w:tc>
        <w:tc>
          <w:tcPr>
            <w:tcW w:w="1350" w:type="dxa"/>
          </w:tcPr>
          <w:p w14:paraId="236D1687" w14:textId="77777777" w:rsidR="00936331" w:rsidRPr="005F35BF" w:rsidRDefault="00936331" w:rsidP="00C20BE1">
            <w:pPr>
              <w:bidi/>
              <w:jc w:val="center"/>
              <w:rPr>
                <w:rFonts w:eastAsia="Times New Roman" w:cs="Times New Roman"/>
                <w:color w:val="000000" w:themeColor="text1"/>
                <w:sz w:val="22"/>
                <w:szCs w:val="22"/>
                <w:rtl/>
                <w:lang w:bidi="ar-JO"/>
              </w:rPr>
            </w:pPr>
          </w:p>
        </w:tc>
        <w:tc>
          <w:tcPr>
            <w:tcW w:w="1350" w:type="dxa"/>
            <w:vAlign w:val="center"/>
          </w:tcPr>
          <w:p w14:paraId="2B05F3DD" w14:textId="77777777" w:rsidR="00936331" w:rsidRPr="005F35BF" w:rsidRDefault="00936331" w:rsidP="00C20BE1">
            <w:pPr>
              <w:bidi/>
              <w:jc w:val="center"/>
              <w:rPr>
                <w:rFonts w:eastAsia="Times New Roman" w:cs="Times New Roman"/>
                <w:color w:val="000000" w:themeColor="text1"/>
                <w:sz w:val="22"/>
                <w:szCs w:val="22"/>
                <w:rtl/>
              </w:rPr>
            </w:pPr>
          </w:p>
        </w:tc>
        <w:tc>
          <w:tcPr>
            <w:tcW w:w="1800" w:type="dxa"/>
          </w:tcPr>
          <w:p w14:paraId="1E692F51" w14:textId="77777777" w:rsidR="00936331" w:rsidRPr="005F35BF" w:rsidRDefault="00936331" w:rsidP="00C20BE1">
            <w:pPr>
              <w:bidi/>
              <w:jc w:val="center"/>
              <w:rPr>
                <w:rFonts w:eastAsia="Times New Roman" w:cs="Times New Roman"/>
                <w:color w:val="000000" w:themeColor="text1"/>
                <w:sz w:val="22"/>
                <w:szCs w:val="22"/>
                <w:rtl/>
              </w:rPr>
            </w:pPr>
          </w:p>
        </w:tc>
        <w:tc>
          <w:tcPr>
            <w:tcW w:w="2160" w:type="dxa"/>
            <w:shd w:val="clear" w:color="auto" w:fill="auto"/>
          </w:tcPr>
          <w:p w14:paraId="4448FB96" w14:textId="77777777" w:rsidR="00936331" w:rsidRPr="005F35BF" w:rsidRDefault="00936331" w:rsidP="00C20BE1">
            <w:pPr>
              <w:bidi/>
              <w:jc w:val="center"/>
              <w:rPr>
                <w:rFonts w:eastAsia="Times New Roman" w:cstheme="minorHAnsi"/>
                <w:color w:val="000000" w:themeColor="text1"/>
                <w:sz w:val="22"/>
                <w:szCs w:val="22"/>
              </w:rPr>
            </w:pPr>
          </w:p>
        </w:tc>
        <w:tc>
          <w:tcPr>
            <w:tcW w:w="1790" w:type="dxa"/>
            <w:shd w:val="clear" w:color="auto" w:fill="auto"/>
          </w:tcPr>
          <w:p w14:paraId="3EE87612" w14:textId="77777777" w:rsidR="00936331" w:rsidRPr="005F35BF" w:rsidRDefault="00936331" w:rsidP="00C20BE1">
            <w:pPr>
              <w:bidi/>
              <w:jc w:val="center"/>
              <w:rPr>
                <w:rFonts w:eastAsia="Times New Roman" w:cstheme="minorHAnsi"/>
                <w:color w:val="000000" w:themeColor="text1"/>
                <w:sz w:val="22"/>
                <w:szCs w:val="22"/>
              </w:rPr>
            </w:pPr>
          </w:p>
        </w:tc>
      </w:tr>
      <w:tr w:rsidR="00936331" w:rsidRPr="005F35BF" w14:paraId="59480B3F" w14:textId="77777777" w:rsidTr="00C20BE1">
        <w:trPr>
          <w:trHeight w:val="1007"/>
        </w:trPr>
        <w:tc>
          <w:tcPr>
            <w:tcW w:w="2070" w:type="dxa"/>
            <w:vMerge/>
            <w:shd w:val="clear" w:color="auto" w:fill="auto"/>
            <w:vAlign w:val="center"/>
          </w:tcPr>
          <w:p w14:paraId="4A1534F7" w14:textId="77777777" w:rsidR="00936331" w:rsidRPr="005F35BF" w:rsidRDefault="00936331" w:rsidP="00C20BE1">
            <w:pPr>
              <w:bidi/>
              <w:ind w:left="360"/>
              <w:rPr>
                <w:rFonts w:eastAsia="Times New Roman" w:cstheme="minorHAnsi"/>
                <w:color w:val="000000" w:themeColor="text1"/>
                <w:sz w:val="22"/>
                <w:szCs w:val="22"/>
              </w:rPr>
            </w:pPr>
          </w:p>
        </w:tc>
        <w:tc>
          <w:tcPr>
            <w:tcW w:w="3790" w:type="dxa"/>
            <w:shd w:val="clear" w:color="auto" w:fill="auto"/>
          </w:tcPr>
          <w:p w14:paraId="2A9DC05F" w14:textId="77777777" w:rsidR="00936331" w:rsidRPr="00032741" w:rsidRDefault="00936331" w:rsidP="00C20BE1">
            <w:pPr>
              <w:bidi/>
              <w:rPr>
                <w:rFonts w:eastAsia="Times New Roman" w:cs="Times New Roman"/>
                <w:color w:val="000000" w:themeColor="text1"/>
                <w:sz w:val="22"/>
                <w:szCs w:val="22"/>
                <w:rtl/>
                <w:lang w:bidi="ar-JO"/>
              </w:rPr>
            </w:pPr>
          </w:p>
        </w:tc>
        <w:tc>
          <w:tcPr>
            <w:tcW w:w="1350" w:type="dxa"/>
          </w:tcPr>
          <w:p w14:paraId="00E9D1C9" w14:textId="77777777" w:rsidR="00936331" w:rsidRPr="005F35BF" w:rsidRDefault="00936331" w:rsidP="00C20BE1">
            <w:pPr>
              <w:bidi/>
              <w:jc w:val="center"/>
              <w:rPr>
                <w:rFonts w:eastAsia="Times New Roman" w:cs="Times New Roman"/>
                <w:color w:val="000000" w:themeColor="text1"/>
                <w:sz w:val="22"/>
                <w:szCs w:val="22"/>
                <w:rtl/>
                <w:lang w:bidi="ar-JO"/>
              </w:rPr>
            </w:pPr>
          </w:p>
        </w:tc>
        <w:tc>
          <w:tcPr>
            <w:tcW w:w="1350" w:type="dxa"/>
            <w:vAlign w:val="center"/>
          </w:tcPr>
          <w:p w14:paraId="2521B442" w14:textId="77777777" w:rsidR="00936331" w:rsidRPr="005F35BF" w:rsidRDefault="00936331" w:rsidP="00C20BE1">
            <w:pPr>
              <w:bidi/>
              <w:jc w:val="center"/>
              <w:rPr>
                <w:rFonts w:eastAsia="Times New Roman" w:cs="Times New Roman"/>
                <w:color w:val="000000" w:themeColor="text1"/>
                <w:sz w:val="22"/>
                <w:szCs w:val="22"/>
                <w:rtl/>
              </w:rPr>
            </w:pPr>
          </w:p>
        </w:tc>
        <w:tc>
          <w:tcPr>
            <w:tcW w:w="1800" w:type="dxa"/>
          </w:tcPr>
          <w:p w14:paraId="190D1036" w14:textId="77777777" w:rsidR="00936331" w:rsidRPr="005F35BF" w:rsidRDefault="00936331" w:rsidP="00C20BE1">
            <w:pPr>
              <w:bidi/>
              <w:jc w:val="center"/>
              <w:rPr>
                <w:rFonts w:eastAsia="Times New Roman" w:cs="Times New Roman"/>
                <w:color w:val="000000" w:themeColor="text1"/>
                <w:sz w:val="22"/>
                <w:szCs w:val="22"/>
                <w:rtl/>
              </w:rPr>
            </w:pPr>
          </w:p>
        </w:tc>
        <w:tc>
          <w:tcPr>
            <w:tcW w:w="2160" w:type="dxa"/>
            <w:shd w:val="clear" w:color="auto" w:fill="auto"/>
          </w:tcPr>
          <w:p w14:paraId="2533AA7E" w14:textId="77777777" w:rsidR="00936331" w:rsidRPr="005F35BF" w:rsidRDefault="00936331" w:rsidP="00C20BE1">
            <w:pPr>
              <w:bidi/>
              <w:jc w:val="center"/>
              <w:rPr>
                <w:rFonts w:eastAsia="Times New Roman" w:cstheme="minorHAnsi"/>
                <w:color w:val="000000" w:themeColor="text1"/>
                <w:sz w:val="22"/>
                <w:szCs w:val="22"/>
              </w:rPr>
            </w:pPr>
          </w:p>
        </w:tc>
        <w:tc>
          <w:tcPr>
            <w:tcW w:w="1790" w:type="dxa"/>
            <w:shd w:val="clear" w:color="auto" w:fill="auto"/>
          </w:tcPr>
          <w:p w14:paraId="4A206ED0" w14:textId="77777777" w:rsidR="00936331" w:rsidRPr="005F35BF" w:rsidRDefault="00936331" w:rsidP="00C20BE1">
            <w:pPr>
              <w:bidi/>
              <w:jc w:val="center"/>
              <w:rPr>
                <w:rFonts w:eastAsia="Times New Roman" w:cstheme="minorHAnsi"/>
                <w:color w:val="000000" w:themeColor="text1"/>
                <w:sz w:val="22"/>
                <w:szCs w:val="22"/>
              </w:rPr>
            </w:pPr>
          </w:p>
        </w:tc>
      </w:tr>
      <w:tr w:rsidR="00936331" w:rsidRPr="005F35BF" w14:paraId="368578E8" w14:textId="77777777" w:rsidTr="00C20BE1">
        <w:trPr>
          <w:trHeight w:val="1007"/>
        </w:trPr>
        <w:tc>
          <w:tcPr>
            <w:tcW w:w="2070" w:type="dxa"/>
            <w:vMerge/>
            <w:shd w:val="clear" w:color="auto" w:fill="auto"/>
            <w:vAlign w:val="center"/>
          </w:tcPr>
          <w:p w14:paraId="3BE464C7" w14:textId="77777777" w:rsidR="00936331" w:rsidRPr="005F35BF" w:rsidRDefault="00936331" w:rsidP="00C20BE1">
            <w:pPr>
              <w:bidi/>
              <w:ind w:left="360"/>
              <w:rPr>
                <w:rFonts w:eastAsia="Times New Roman" w:cstheme="minorHAnsi"/>
                <w:color w:val="000000" w:themeColor="text1"/>
                <w:sz w:val="22"/>
                <w:szCs w:val="22"/>
              </w:rPr>
            </w:pPr>
          </w:p>
        </w:tc>
        <w:tc>
          <w:tcPr>
            <w:tcW w:w="3790" w:type="dxa"/>
            <w:shd w:val="clear" w:color="auto" w:fill="auto"/>
          </w:tcPr>
          <w:p w14:paraId="43FAE78E" w14:textId="77777777" w:rsidR="00936331" w:rsidRPr="00032741" w:rsidRDefault="00936331" w:rsidP="00C20BE1">
            <w:pPr>
              <w:bidi/>
              <w:rPr>
                <w:rFonts w:eastAsia="Times New Roman" w:cs="Times New Roman"/>
                <w:color w:val="000000" w:themeColor="text1"/>
                <w:sz w:val="22"/>
                <w:szCs w:val="22"/>
                <w:rtl/>
                <w:lang w:bidi="ar-JO"/>
              </w:rPr>
            </w:pPr>
          </w:p>
        </w:tc>
        <w:tc>
          <w:tcPr>
            <w:tcW w:w="1350" w:type="dxa"/>
          </w:tcPr>
          <w:p w14:paraId="0B921472" w14:textId="77777777" w:rsidR="00936331" w:rsidRPr="005F35BF" w:rsidRDefault="00936331" w:rsidP="00C20BE1">
            <w:pPr>
              <w:bidi/>
              <w:jc w:val="center"/>
              <w:rPr>
                <w:rFonts w:eastAsia="Times New Roman" w:cs="Times New Roman"/>
                <w:color w:val="000000" w:themeColor="text1"/>
                <w:sz w:val="22"/>
                <w:szCs w:val="22"/>
                <w:rtl/>
                <w:lang w:bidi="ar-JO"/>
              </w:rPr>
            </w:pPr>
          </w:p>
        </w:tc>
        <w:tc>
          <w:tcPr>
            <w:tcW w:w="1350" w:type="dxa"/>
            <w:vAlign w:val="center"/>
          </w:tcPr>
          <w:p w14:paraId="7E27156E" w14:textId="77777777" w:rsidR="00936331" w:rsidRPr="005F35BF" w:rsidRDefault="00936331" w:rsidP="00C20BE1">
            <w:pPr>
              <w:bidi/>
              <w:jc w:val="center"/>
              <w:rPr>
                <w:rFonts w:eastAsia="Times New Roman" w:cs="Times New Roman"/>
                <w:color w:val="000000" w:themeColor="text1"/>
                <w:sz w:val="22"/>
                <w:szCs w:val="22"/>
                <w:rtl/>
              </w:rPr>
            </w:pPr>
          </w:p>
        </w:tc>
        <w:tc>
          <w:tcPr>
            <w:tcW w:w="1800" w:type="dxa"/>
          </w:tcPr>
          <w:p w14:paraId="3C6E09C2" w14:textId="77777777" w:rsidR="00936331" w:rsidRPr="005F35BF" w:rsidRDefault="00936331" w:rsidP="00C20BE1">
            <w:pPr>
              <w:bidi/>
              <w:jc w:val="center"/>
              <w:rPr>
                <w:rFonts w:eastAsia="Times New Roman" w:cs="Times New Roman"/>
                <w:color w:val="000000" w:themeColor="text1"/>
                <w:sz w:val="22"/>
                <w:szCs w:val="22"/>
                <w:rtl/>
              </w:rPr>
            </w:pPr>
          </w:p>
        </w:tc>
        <w:tc>
          <w:tcPr>
            <w:tcW w:w="2160" w:type="dxa"/>
            <w:shd w:val="clear" w:color="auto" w:fill="auto"/>
          </w:tcPr>
          <w:p w14:paraId="6479276C" w14:textId="77777777" w:rsidR="00936331" w:rsidRPr="005F35BF" w:rsidRDefault="00936331" w:rsidP="00C20BE1">
            <w:pPr>
              <w:bidi/>
              <w:jc w:val="center"/>
              <w:rPr>
                <w:rFonts w:eastAsia="Times New Roman" w:cstheme="minorHAnsi"/>
                <w:color w:val="000000" w:themeColor="text1"/>
                <w:sz w:val="22"/>
                <w:szCs w:val="22"/>
              </w:rPr>
            </w:pPr>
          </w:p>
        </w:tc>
        <w:tc>
          <w:tcPr>
            <w:tcW w:w="1790" w:type="dxa"/>
            <w:shd w:val="clear" w:color="auto" w:fill="auto"/>
          </w:tcPr>
          <w:p w14:paraId="16EA532C" w14:textId="77777777" w:rsidR="00936331" w:rsidRPr="005F35BF" w:rsidRDefault="00936331" w:rsidP="00C20BE1">
            <w:pPr>
              <w:bidi/>
              <w:jc w:val="center"/>
              <w:rPr>
                <w:rFonts w:eastAsia="Times New Roman" w:cstheme="minorHAnsi"/>
                <w:color w:val="000000" w:themeColor="text1"/>
                <w:sz w:val="22"/>
                <w:szCs w:val="22"/>
              </w:rPr>
            </w:pPr>
          </w:p>
        </w:tc>
      </w:tr>
      <w:tr w:rsidR="00936331" w:rsidRPr="005F35BF" w14:paraId="14C9631F" w14:textId="77777777" w:rsidTr="00C20BE1">
        <w:trPr>
          <w:trHeight w:val="1007"/>
        </w:trPr>
        <w:tc>
          <w:tcPr>
            <w:tcW w:w="2070" w:type="dxa"/>
            <w:vMerge/>
            <w:shd w:val="clear" w:color="auto" w:fill="auto"/>
            <w:vAlign w:val="center"/>
          </w:tcPr>
          <w:p w14:paraId="397C1F6B" w14:textId="77777777" w:rsidR="00936331" w:rsidRPr="005F35BF" w:rsidRDefault="00936331" w:rsidP="00C20BE1">
            <w:pPr>
              <w:bidi/>
              <w:ind w:left="360"/>
              <w:rPr>
                <w:rFonts w:eastAsia="Times New Roman" w:cstheme="minorHAnsi"/>
                <w:color w:val="000000" w:themeColor="text1"/>
                <w:sz w:val="22"/>
                <w:szCs w:val="22"/>
              </w:rPr>
            </w:pPr>
          </w:p>
        </w:tc>
        <w:tc>
          <w:tcPr>
            <w:tcW w:w="3790" w:type="dxa"/>
            <w:shd w:val="clear" w:color="auto" w:fill="auto"/>
          </w:tcPr>
          <w:p w14:paraId="69CE1C1E" w14:textId="77777777" w:rsidR="00936331" w:rsidRPr="00032741" w:rsidRDefault="00936331" w:rsidP="00C20BE1">
            <w:pPr>
              <w:bidi/>
              <w:rPr>
                <w:rFonts w:eastAsia="Times New Roman" w:cs="Times New Roman"/>
                <w:color w:val="000000" w:themeColor="text1"/>
                <w:sz w:val="22"/>
                <w:szCs w:val="22"/>
                <w:rtl/>
                <w:lang w:bidi="ar-JO"/>
              </w:rPr>
            </w:pPr>
          </w:p>
        </w:tc>
        <w:tc>
          <w:tcPr>
            <w:tcW w:w="1350" w:type="dxa"/>
          </w:tcPr>
          <w:p w14:paraId="23199958" w14:textId="77777777" w:rsidR="00936331" w:rsidRPr="005F35BF" w:rsidRDefault="00936331" w:rsidP="00C20BE1">
            <w:pPr>
              <w:bidi/>
              <w:jc w:val="center"/>
              <w:rPr>
                <w:rFonts w:eastAsia="Times New Roman" w:cs="Times New Roman"/>
                <w:color w:val="000000" w:themeColor="text1"/>
                <w:sz w:val="22"/>
                <w:szCs w:val="22"/>
                <w:rtl/>
                <w:lang w:bidi="ar-JO"/>
              </w:rPr>
            </w:pPr>
          </w:p>
        </w:tc>
        <w:tc>
          <w:tcPr>
            <w:tcW w:w="1350" w:type="dxa"/>
            <w:vAlign w:val="center"/>
          </w:tcPr>
          <w:p w14:paraId="281C94C5" w14:textId="77777777" w:rsidR="00936331" w:rsidRPr="005F35BF" w:rsidRDefault="00936331" w:rsidP="00C20BE1">
            <w:pPr>
              <w:bidi/>
              <w:jc w:val="center"/>
              <w:rPr>
                <w:rFonts w:eastAsia="Times New Roman" w:cs="Times New Roman"/>
                <w:color w:val="000000" w:themeColor="text1"/>
                <w:sz w:val="22"/>
                <w:szCs w:val="22"/>
                <w:rtl/>
              </w:rPr>
            </w:pPr>
          </w:p>
        </w:tc>
        <w:tc>
          <w:tcPr>
            <w:tcW w:w="1800" w:type="dxa"/>
          </w:tcPr>
          <w:p w14:paraId="6B840E33" w14:textId="77777777" w:rsidR="00936331" w:rsidRPr="005F35BF" w:rsidRDefault="00936331" w:rsidP="00C20BE1">
            <w:pPr>
              <w:bidi/>
              <w:jc w:val="center"/>
              <w:rPr>
                <w:rFonts w:eastAsia="Times New Roman" w:cs="Times New Roman"/>
                <w:color w:val="000000" w:themeColor="text1"/>
                <w:sz w:val="22"/>
                <w:szCs w:val="22"/>
                <w:rtl/>
              </w:rPr>
            </w:pPr>
          </w:p>
        </w:tc>
        <w:tc>
          <w:tcPr>
            <w:tcW w:w="2160" w:type="dxa"/>
            <w:shd w:val="clear" w:color="auto" w:fill="auto"/>
          </w:tcPr>
          <w:p w14:paraId="4421A30D" w14:textId="77777777" w:rsidR="00936331" w:rsidRPr="005F35BF" w:rsidRDefault="00936331" w:rsidP="00C20BE1">
            <w:pPr>
              <w:bidi/>
              <w:jc w:val="center"/>
              <w:rPr>
                <w:rFonts w:eastAsia="Times New Roman" w:cstheme="minorHAnsi"/>
                <w:color w:val="000000" w:themeColor="text1"/>
                <w:sz w:val="22"/>
                <w:szCs w:val="22"/>
              </w:rPr>
            </w:pPr>
          </w:p>
        </w:tc>
        <w:tc>
          <w:tcPr>
            <w:tcW w:w="1790" w:type="dxa"/>
            <w:shd w:val="clear" w:color="auto" w:fill="auto"/>
          </w:tcPr>
          <w:p w14:paraId="5979128C" w14:textId="77777777" w:rsidR="00936331" w:rsidRPr="005F35BF" w:rsidRDefault="00936331" w:rsidP="00C20BE1">
            <w:pPr>
              <w:bidi/>
              <w:jc w:val="center"/>
              <w:rPr>
                <w:rFonts w:eastAsia="Times New Roman" w:cstheme="minorHAnsi"/>
                <w:color w:val="000000" w:themeColor="text1"/>
                <w:sz w:val="22"/>
                <w:szCs w:val="22"/>
              </w:rPr>
            </w:pPr>
          </w:p>
        </w:tc>
      </w:tr>
      <w:tr w:rsidR="00936331" w:rsidRPr="005F35BF" w14:paraId="1F3A5113" w14:textId="77777777" w:rsidTr="00C20BE1">
        <w:trPr>
          <w:trHeight w:val="1007"/>
        </w:trPr>
        <w:tc>
          <w:tcPr>
            <w:tcW w:w="2070" w:type="dxa"/>
            <w:vMerge/>
            <w:shd w:val="clear" w:color="auto" w:fill="auto"/>
            <w:vAlign w:val="center"/>
          </w:tcPr>
          <w:p w14:paraId="0CEC6313" w14:textId="77777777" w:rsidR="00936331" w:rsidRPr="005F35BF" w:rsidRDefault="00936331" w:rsidP="00C20BE1">
            <w:pPr>
              <w:bidi/>
              <w:ind w:left="360"/>
              <w:rPr>
                <w:rFonts w:eastAsia="Times New Roman" w:cstheme="minorHAnsi"/>
                <w:color w:val="000000" w:themeColor="text1"/>
                <w:sz w:val="22"/>
                <w:szCs w:val="22"/>
              </w:rPr>
            </w:pPr>
          </w:p>
        </w:tc>
        <w:tc>
          <w:tcPr>
            <w:tcW w:w="3790" w:type="dxa"/>
            <w:shd w:val="clear" w:color="auto" w:fill="auto"/>
          </w:tcPr>
          <w:p w14:paraId="63A175F7" w14:textId="77777777" w:rsidR="00936331" w:rsidRPr="00032741" w:rsidRDefault="00936331" w:rsidP="00C20BE1">
            <w:pPr>
              <w:bidi/>
              <w:rPr>
                <w:rFonts w:eastAsia="Times New Roman" w:cs="Times New Roman"/>
                <w:color w:val="000000" w:themeColor="text1"/>
                <w:sz w:val="22"/>
                <w:szCs w:val="22"/>
                <w:rtl/>
                <w:lang w:bidi="ar-JO"/>
              </w:rPr>
            </w:pPr>
          </w:p>
        </w:tc>
        <w:tc>
          <w:tcPr>
            <w:tcW w:w="1350" w:type="dxa"/>
          </w:tcPr>
          <w:p w14:paraId="4437690F" w14:textId="77777777" w:rsidR="00936331" w:rsidRPr="005F35BF" w:rsidRDefault="00936331" w:rsidP="00C20BE1">
            <w:pPr>
              <w:bidi/>
              <w:jc w:val="center"/>
              <w:rPr>
                <w:rFonts w:eastAsia="Times New Roman" w:cs="Times New Roman"/>
                <w:color w:val="000000" w:themeColor="text1"/>
                <w:sz w:val="22"/>
                <w:szCs w:val="22"/>
                <w:rtl/>
                <w:lang w:bidi="ar-JO"/>
              </w:rPr>
            </w:pPr>
          </w:p>
        </w:tc>
        <w:tc>
          <w:tcPr>
            <w:tcW w:w="1350" w:type="dxa"/>
            <w:vAlign w:val="center"/>
          </w:tcPr>
          <w:p w14:paraId="1CC6469C" w14:textId="77777777" w:rsidR="00936331" w:rsidRPr="005F35BF" w:rsidRDefault="00936331" w:rsidP="00C20BE1">
            <w:pPr>
              <w:bidi/>
              <w:jc w:val="center"/>
              <w:rPr>
                <w:rFonts w:eastAsia="Times New Roman" w:cs="Times New Roman"/>
                <w:color w:val="000000" w:themeColor="text1"/>
                <w:sz w:val="22"/>
                <w:szCs w:val="22"/>
                <w:rtl/>
              </w:rPr>
            </w:pPr>
          </w:p>
        </w:tc>
        <w:tc>
          <w:tcPr>
            <w:tcW w:w="1800" w:type="dxa"/>
          </w:tcPr>
          <w:p w14:paraId="7D8F8032" w14:textId="77777777" w:rsidR="00936331" w:rsidRPr="005F35BF" w:rsidRDefault="00936331" w:rsidP="00C20BE1">
            <w:pPr>
              <w:bidi/>
              <w:jc w:val="center"/>
              <w:rPr>
                <w:rFonts w:eastAsia="Times New Roman" w:cs="Times New Roman"/>
                <w:color w:val="000000" w:themeColor="text1"/>
                <w:sz w:val="22"/>
                <w:szCs w:val="22"/>
                <w:rtl/>
              </w:rPr>
            </w:pPr>
          </w:p>
        </w:tc>
        <w:tc>
          <w:tcPr>
            <w:tcW w:w="2160" w:type="dxa"/>
            <w:shd w:val="clear" w:color="auto" w:fill="auto"/>
          </w:tcPr>
          <w:p w14:paraId="053600D8" w14:textId="77777777" w:rsidR="00936331" w:rsidRPr="005F35BF" w:rsidRDefault="00936331" w:rsidP="00C20BE1">
            <w:pPr>
              <w:bidi/>
              <w:jc w:val="center"/>
              <w:rPr>
                <w:rFonts w:eastAsia="Times New Roman" w:cstheme="minorHAnsi"/>
                <w:color w:val="000000" w:themeColor="text1"/>
                <w:sz w:val="22"/>
                <w:szCs w:val="22"/>
              </w:rPr>
            </w:pPr>
          </w:p>
        </w:tc>
        <w:tc>
          <w:tcPr>
            <w:tcW w:w="1790" w:type="dxa"/>
            <w:shd w:val="clear" w:color="auto" w:fill="auto"/>
          </w:tcPr>
          <w:p w14:paraId="03CB098E" w14:textId="77777777" w:rsidR="00936331" w:rsidRPr="005F35BF" w:rsidRDefault="00936331" w:rsidP="00C20BE1">
            <w:pPr>
              <w:bidi/>
              <w:jc w:val="center"/>
              <w:rPr>
                <w:rFonts w:eastAsia="Times New Roman" w:cstheme="minorHAnsi"/>
                <w:color w:val="000000" w:themeColor="text1"/>
                <w:sz w:val="22"/>
                <w:szCs w:val="22"/>
              </w:rPr>
            </w:pPr>
          </w:p>
        </w:tc>
      </w:tr>
    </w:tbl>
    <w:p w14:paraId="6423A8C5" w14:textId="77777777" w:rsidR="00DF3EF7" w:rsidRPr="00936331" w:rsidRDefault="00DF3EF7" w:rsidP="00DF3EF7">
      <w:pPr>
        <w:bidi/>
        <w:rPr>
          <w:rFonts w:cstheme="minorHAnsi"/>
          <w:color w:val="000000" w:themeColor="text1"/>
          <w:sz w:val="22"/>
          <w:szCs w:val="22"/>
        </w:rPr>
      </w:pPr>
    </w:p>
    <w:p w14:paraId="2769928C" w14:textId="77777777" w:rsidR="00D05513" w:rsidRPr="005F35BF" w:rsidRDefault="00D05513" w:rsidP="00D05513">
      <w:pPr>
        <w:bidi/>
        <w:rPr>
          <w:rFonts w:cstheme="minorHAnsi"/>
          <w:color w:val="000000" w:themeColor="text1"/>
          <w:sz w:val="22"/>
          <w:szCs w:val="22"/>
        </w:rPr>
      </w:pPr>
    </w:p>
    <w:p w14:paraId="1827C680" w14:textId="77777777" w:rsidR="00D05513" w:rsidRPr="005F35BF" w:rsidRDefault="00D05513" w:rsidP="00D05513">
      <w:pPr>
        <w:bidi/>
        <w:rPr>
          <w:rFonts w:cstheme="minorHAnsi"/>
          <w:color w:val="000000" w:themeColor="text1"/>
          <w:sz w:val="22"/>
          <w:szCs w:val="22"/>
        </w:rPr>
      </w:pPr>
    </w:p>
    <w:p w14:paraId="48F6DFF9" w14:textId="77777777" w:rsidR="00D05513" w:rsidRDefault="00D05513" w:rsidP="00D05513">
      <w:pPr>
        <w:bidi/>
        <w:rPr>
          <w:ins w:id="1" w:author="Suhair AlKayed" w:date="2022-12-27T09:52:00Z"/>
          <w:rFonts w:cstheme="minorHAnsi"/>
          <w:color w:val="000000" w:themeColor="text1"/>
          <w:sz w:val="22"/>
          <w:szCs w:val="22"/>
        </w:rPr>
      </w:pPr>
    </w:p>
    <w:p w14:paraId="63D2005C" w14:textId="77777777" w:rsidR="00582170" w:rsidRDefault="00582170" w:rsidP="00582170">
      <w:pPr>
        <w:bidi/>
        <w:rPr>
          <w:ins w:id="2" w:author="Suhair AlKayed" w:date="2022-12-27T09:52:00Z"/>
          <w:rFonts w:cstheme="minorHAnsi"/>
          <w:color w:val="000000" w:themeColor="text1"/>
          <w:sz w:val="22"/>
          <w:szCs w:val="22"/>
        </w:rPr>
      </w:pPr>
    </w:p>
    <w:p w14:paraId="0A64C4FB" w14:textId="77777777" w:rsidR="00582170" w:rsidRDefault="00582170" w:rsidP="00582170">
      <w:pPr>
        <w:bidi/>
        <w:rPr>
          <w:ins w:id="3" w:author="Suhair AlKayed" w:date="2022-12-27T09:52:00Z"/>
          <w:rFonts w:cstheme="minorHAnsi"/>
          <w:color w:val="000000" w:themeColor="text1"/>
          <w:sz w:val="22"/>
          <w:szCs w:val="22"/>
        </w:rPr>
      </w:pPr>
    </w:p>
    <w:p w14:paraId="56E598D0" w14:textId="77777777" w:rsidR="00582170" w:rsidRPr="005F35BF" w:rsidRDefault="00582170" w:rsidP="00582170">
      <w:pPr>
        <w:bidi/>
        <w:rPr>
          <w:rFonts w:cstheme="minorHAnsi"/>
          <w:color w:val="000000" w:themeColor="text1"/>
          <w:sz w:val="22"/>
          <w:szCs w:val="22"/>
        </w:rPr>
      </w:pPr>
    </w:p>
    <w:p w14:paraId="3C484CF4" w14:textId="77777777" w:rsidR="00D05513" w:rsidRPr="005F35BF" w:rsidRDefault="00D05513" w:rsidP="00D05513">
      <w:pPr>
        <w:bidi/>
        <w:rPr>
          <w:rFonts w:cstheme="minorHAnsi"/>
          <w:color w:val="000000" w:themeColor="text1"/>
          <w:sz w:val="22"/>
          <w:szCs w:val="22"/>
          <w:rtl/>
        </w:rPr>
      </w:pPr>
    </w:p>
    <w:p w14:paraId="3F24516F" w14:textId="77777777" w:rsidR="00DF6133" w:rsidRPr="005F35BF" w:rsidRDefault="00DF6133" w:rsidP="00DF6133">
      <w:pPr>
        <w:bidi/>
        <w:rPr>
          <w:rFonts w:cstheme="minorHAnsi"/>
          <w:color w:val="000000" w:themeColor="text1"/>
          <w:sz w:val="22"/>
          <w:szCs w:val="22"/>
        </w:rPr>
      </w:pPr>
    </w:p>
    <w:tbl>
      <w:tblPr>
        <w:tblStyle w:val="TableGrid"/>
        <w:bidiVisual/>
        <w:tblW w:w="14310" w:type="dxa"/>
        <w:tblInd w:w="288" w:type="dxa"/>
        <w:tblLayout w:type="fixed"/>
        <w:tblLook w:val="04A0" w:firstRow="1" w:lastRow="0" w:firstColumn="1" w:lastColumn="0" w:noHBand="0" w:noVBand="1"/>
      </w:tblPr>
      <w:tblGrid>
        <w:gridCol w:w="2070"/>
        <w:gridCol w:w="3790"/>
        <w:gridCol w:w="1350"/>
        <w:gridCol w:w="1350"/>
        <w:gridCol w:w="1800"/>
        <w:gridCol w:w="2160"/>
        <w:gridCol w:w="1790"/>
      </w:tblGrid>
      <w:tr w:rsidR="00936331" w:rsidRPr="005F35BF" w14:paraId="390BD4BE" w14:textId="77777777" w:rsidTr="00C20BE1">
        <w:trPr>
          <w:trHeight w:val="64"/>
        </w:trPr>
        <w:tc>
          <w:tcPr>
            <w:tcW w:w="2070" w:type="dxa"/>
            <w:shd w:val="clear" w:color="auto" w:fill="FFFFFF" w:themeFill="background1"/>
            <w:vAlign w:val="center"/>
          </w:tcPr>
          <w:p w14:paraId="1B711BC8" w14:textId="6EDF3E1E" w:rsidR="00936331" w:rsidRPr="005F35BF" w:rsidRDefault="00936331" w:rsidP="00C20BE1">
            <w:pPr>
              <w:bidi/>
              <w:jc w:val="center"/>
              <w:rPr>
                <w:rFonts w:cstheme="minorHAnsi"/>
                <w:b/>
                <w:bCs/>
                <w:color w:val="000000" w:themeColor="text1"/>
                <w:sz w:val="22"/>
                <w:szCs w:val="22"/>
                <w:rtl/>
              </w:rPr>
            </w:pPr>
            <w:r w:rsidRPr="005F35BF">
              <w:rPr>
                <w:rFonts w:eastAsia="Times New Roman" w:cs="Times New Roman"/>
                <w:b/>
                <w:bCs/>
                <w:color w:val="000000" w:themeColor="text1"/>
                <w:sz w:val="22"/>
                <w:szCs w:val="22"/>
                <w:rtl/>
              </w:rPr>
              <w:lastRenderedPageBreak/>
              <w:t xml:space="preserve">المحور </w:t>
            </w:r>
            <w:r>
              <w:rPr>
                <w:rFonts w:eastAsia="Times New Roman" w:cs="Times New Roman"/>
                <w:b/>
                <w:bCs/>
                <w:color w:val="000000" w:themeColor="text1"/>
                <w:sz w:val="22"/>
                <w:szCs w:val="22"/>
              </w:rPr>
              <w:t>4</w:t>
            </w:r>
          </w:p>
        </w:tc>
        <w:tc>
          <w:tcPr>
            <w:tcW w:w="3790" w:type="dxa"/>
            <w:shd w:val="clear" w:color="auto" w:fill="FFFFFF" w:themeFill="background1"/>
            <w:vAlign w:val="center"/>
          </w:tcPr>
          <w:p w14:paraId="5D4397FA" w14:textId="77777777" w:rsidR="00936331" w:rsidRPr="005F35BF" w:rsidRDefault="00936331" w:rsidP="00C20BE1">
            <w:pPr>
              <w:bidi/>
              <w:jc w:val="center"/>
              <w:rPr>
                <w:rFonts w:cstheme="minorHAnsi"/>
                <w:b/>
                <w:bCs/>
                <w:color w:val="000000" w:themeColor="text1"/>
                <w:sz w:val="22"/>
                <w:szCs w:val="22"/>
                <w:rtl/>
              </w:rPr>
            </w:pPr>
            <w:r w:rsidRPr="005F35BF">
              <w:rPr>
                <w:rFonts w:eastAsia="Times New Roman" w:cs="Times New Roman"/>
                <w:b/>
                <w:bCs/>
                <w:color w:val="000000" w:themeColor="text1"/>
                <w:sz w:val="22"/>
                <w:szCs w:val="22"/>
                <w:rtl/>
              </w:rPr>
              <w:t>النشاطات المفصلة لكل محور</w:t>
            </w:r>
          </w:p>
        </w:tc>
        <w:tc>
          <w:tcPr>
            <w:tcW w:w="1350" w:type="dxa"/>
            <w:shd w:val="clear" w:color="auto" w:fill="FFFFFF" w:themeFill="background1"/>
          </w:tcPr>
          <w:p w14:paraId="052A473D" w14:textId="77777777" w:rsidR="00936331" w:rsidRPr="005F35BF" w:rsidRDefault="00936331" w:rsidP="00C20BE1">
            <w:pPr>
              <w:bidi/>
              <w:jc w:val="center"/>
              <w:rPr>
                <w:rFonts w:eastAsia="Times New Roman" w:cs="Times New Roman"/>
                <w:b/>
                <w:bCs/>
                <w:color w:val="000000" w:themeColor="text1"/>
                <w:sz w:val="22"/>
                <w:szCs w:val="22"/>
                <w:rtl/>
                <w:lang w:bidi="ar-JO"/>
              </w:rPr>
            </w:pPr>
            <w:r w:rsidRPr="005F35BF">
              <w:rPr>
                <w:rFonts w:eastAsia="Times New Roman" w:cs="Times New Roman" w:hint="cs"/>
                <w:b/>
                <w:bCs/>
                <w:color w:val="000000" w:themeColor="text1"/>
                <w:sz w:val="22"/>
                <w:szCs w:val="22"/>
                <w:rtl/>
                <w:lang w:bidi="ar-JO"/>
              </w:rPr>
              <w:t>الإطار الزمني</w:t>
            </w:r>
          </w:p>
        </w:tc>
        <w:tc>
          <w:tcPr>
            <w:tcW w:w="1350" w:type="dxa"/>
            <w:shd w:val="clear" w:color="auto" w:fill="FFFFFF" w:themeFill="background1"/>
          </w:tcPr>
          <w:p w14:paraId="41FB947A" w14:textId="77777777" w:rsidR="00936331" w:rsidRPr="005F35BF" w:rsidRDefault="00936331" w:rsidP="00C20BE1">
            <w:pPr>
              <w:bidi/>
              <w:jc w:val="center"/>
              <w:rPr>
                <w:rFonts w:eastAsia="Times New Roman" w:cs="Times New Roman"/>
                <w:b/>
                <w:bCs/>
                <w:color w:val="000000" w:themeColor="text1"/>
                <w:sz w:val="22"/>
                <w:szCs w:val="22"/>
                <w:rtl/>
              </w:rPr>
            </w:pPr>
            <w:r w:rsidRPr="005F35BF">
              <w:rPr>
                <w:rFonts w:eastAsia="Times New Roman" w:cs="Times New Roman" w:hint="cs"/>
                <w:b/>
                <w:bCs/>
                <w:color w:val="000000" w:themeColor="text1"/>
                <w:sz w:val="22"/>
                <w:szCs w:val="22"/>
                <w:rtl/>
              </w:rPr>
              <w:t>الموارد المتاحة</w:t>
            </w:r>
          </w:p>
        </w:tc>
        <w:tc>
          <w:tcPr>
            <w:tcW w:w="1800" w:type="dxa"/>
            <w:shd w:val="clear" w:color="auto" w:fill="FFFFFF" w:themeFill="background1"/>
          </w:tcPr>
          <w:p w14:paraId="6B7BD154" w14:textId="77777777" w:rsidR="00936331" w:rsidRPr="005F35BF" w:rsidRDefault="00936331" w:rsidP="00C20BE1">
            <w:pPr>
              <w:bidi/>
              <w:jc w:val="center"/>
              <w:rPr>
                <w:rFonts w:eastAsia="Times New Roman" w:cs="Times New Roman"/>
                <w:b/>
                <w:bCs/>
                <w:color w:val="000000" w:themeColor="text1"/>
                <w:sz w:val="22"/>
                <w:szCs w:val="22"/>
                <w:rtl/>
              </w:rPr>
            </w:pPr>
            <w:r w:rsidRPr="005F35BF">
              <w:rPr>
                <w:rFonts w:eastAsia="Times New Roman" w:cs="Times New Roman" w:hint="cs"/>
                <w:b/>
                <w:bCs/>
                <w:color w:val="000000" w:themeColor="text1"/>
                <w:sz w:val="22"/>
                <w:szCs w:val="22"/>
                <w:rtl/>
              </w:rPr>
              <w:t>الموارد</w:t>
            </w:r>
          </w:p>
          <w:p w14:paraId="081A6886" w14:textId="77777777" w:rsidR="00936331" w:rsidRPr="005F35BF" w:rsidRDefault="00936331" w:rsidP="00C20BE1">
            <w:pPr>
              <w:bidi/>
              <w:jc w:val="center"/>
              <w:rPr>
                <w:rFonts w:eastAsia="Times New Roman" w:cs="Times New Roman"/>
                <w:b/>
                <w:bCs/>
                <w:color w:val="000000" w:themeColor="text1"/>
                <w:sz w:val="22"/>
                <w:szCs w:val="22"/>
                <w:rtl/>
              </w:rPr>
            </w:pPr>
            <w:r w:rsidRPr="005F35BF">
              <w:rPr>
                <w:rFonts w:eastAsia="Times New Roman" w:cs="Times New Roman" w:hint="cs"/>
                <w:b/>
                <w:bCs/>
                <w:color w:val="000000" w:themeColor="text1"/>
                <w:sz w:val="22"/>
                <w:szCs w:val="22"/>
                <w:rtl/>
              </w:rPr>
              <w:t>المطلوبة</w:t>
            </w:r>
          </w:p>
        </w:tc>
        <w:tc>
          <w:tcPr>
            <w:tcW w:w="2160" w:type="dxa"/>
            <w:shd w:val="clear" w:color="auto" w:fill="FFFFFF" w:themeFill="background1"/>
            <w:vAlign w:val="center"/>
          </w:tcPr>
          <w:p w14:paraId="78288A75" w14:textId="77777777" w:rsidR="00936331" w:rsidRPr="005F35BF" w:rsidRDefault="00936331" w:rsidP="00C20BE1">
            <w:pPr>
              <w:bidi/>
              <w:jc w:val="center"/>
              <w:rPr>
                <w:rFonts w:cstheme="minorHAnsi"/>
                <w:b/>
                <w:bCs/>
                <w:color w:val="000000" w:themeColor="text1"/>
                <w:sz w:val="22"/>
                <w:szCs w:val="22"/>
                <w:rtl/>
              </w:rPr>
            </w:pPr>
            <w:r w:rsidRPr="005F35BF">
              <w:rPr>
                <w:rFonts w:eastAsia="Times New Roman" w:cs="Times New Roman"/>
                <w:b/>
                <w:bCs/>
                <w:color w:val="000000" w:themeColor="text1"/>
                <w:sz w:val="22"/>
                <w:szCs w:val="22"/>
                <w:rtl/>
              </w:rPr>
              <w:t>دور مؤسسات المجتمع المدني</w:t>
            </w:r>
          </w:p>
        </w:tc>
        <w:tc>
          <w:tcPr>
            <w:tcW w:w="1790" w:type="dxa"/>
            <w:shd w:val="clear" w:color="auto" w:fill="FFFFFF" w:themeFill="background1"/>
            <w:vAlign w:val="center"/>
          </w:tcPr>
          <w:p w14:paraId="4654AA08" w14:textId="77777777" w:rsidR="00936331" w:rsidRPr="005F35BF" w:rsidRDefault="00936331" w:rsidP="00C20BE1">
            <w:pPr>
              <w:bidi/>
              <w:jc w:val="center"/>
              <w:rPr>
                <w:rFonts w:cstheme="minorHAnsi"/>
                <w:b/>
                <w:bCs/>
                <w:color w:val="000000" w:themeColor="text1"/>
                <w:sz w:val="22"/>
                <w:szCs w:val="22"/>
                <w:rtl/>
              </w:rPr>
            </w:pPr>
            <w:r w:rsidRPr="005F35BF">
              <w:rPr>
                <w:rFonts w:eastAsia="Times New Roman" w:cs="Times New Roman"/>
                <w:b/>
                <w:bCs/>
                <w:color w:val="000000" w:themeColor="text1"/>
                <w:sz w:val="22"/>
                <w:szCs w:val="22"/>
                <w:rtl/>
              </w:rPr>
              <w:t>مؤشرات الأداء</w:t>
            </w:r>
          </w:p>
        </w:tc>
      </w:tr>
      <w:tr w:rsidR="00936331" w:rsidRPr="005F35BF" w14:paraId="635AA23E" w14:textId="77777777" w:rsidTr="00C20BE1">
        <w:trPr>
          <w:trHeight w:val="64"/>
        </w:trPr>
        <w:tc>
          <w:tcPr>
            <w:tcW w:w="2070" w:type="dxa"/>
            <w:shd w:val="clear" w:color="auto" w:fill="FFFFFF" w:themeFill="background1"/>
            <w:vAlign w:val="center"/>
          </w:tcPr>
          <w:p w14:paraId="15ED3CB7" w14:textId="1E73068B" w:rsidR="00936331" w:rsidRPr="005F35BF" w:rsidRDefault="00936331" w:rsidP="00C20BE1">
            <w:pPr>
              <w:bidi/>
              <w:ind w:left="360"/>
              <w:jc w:val="center"/>
              <w:rPr>
                <w:rFonts w:cstheme="minorHAnsi"/>
                <w:b/>
                <w:bCs/>
                <w:color w:val="000000" w:themeColor="text1"/>
                <w:sz w:val="22"/>
                <w:szCs w:val="22"/>
                <w:rtl/>
              </w:rPr>
            </w:pPr>
            <w:r w:rsidRPr="005F35BF">
              <w:rPr>
                <w:rFonts w:eastAsia="Times New Roman" w:cstheme="minorHAnsi"/>
                <w:b/>
                <w:bCs/>
                <w:color w:val="000000" w:themeColor="text1"/>
                <w:sz w:val="22"/>
                <w:szCs w:val="22"/>
              </w:rPr>
              <w:t>Milestone</w:t>
            </w:r>
            <w:r>
              <w:rPr>
                <w:rFonts w:eastAsia="Times New Roman" w:cstheme="minorHAnsi"/>
                <w:b/>
                <w:bCs/>
                <w:color w:val="000000" w:themeColor="text1"/>
                <w:sz w:val="22"/>
                <w:szCs w:val="22"/>
              </w:rPr>
              <w:t xml:space="preserve"> 4</w:t>
            </w:r>
            <w:r w:rsidRPr="005F35BF">
              <w:rPr>
                <w:rFonts w:eastAsia="Times New Roman" w:cstheme="minorHAnsi"/>
                <w:b/>
                <w:bCs/>
                <w:color w:val="000000" w:themeColor="text1"/>
                <w:sz w:val="22"/>
                <w:szCs w:val="22"/>
              </w:rPr>
              <w:t xml:space="preserve"> </w:t>
            </w:r>
          </w:p>
        </w:tc>
        <w:tc>
          <w:tcPr>
            <w:tcW w:w="3790" w:type="dxa"/>
            <w:shd w:val="clear" w:color="auto" w:fill="FFFFFF" w:themeFill="background1"/>
            <w:vAlign w:val="center"/>
          </w:tcPr>
          <w:p w14:paraId="493EFB17" w14:textId="77777777" w:rsidR="00936331" w:rsidRPr="005F35BF" w:rsidRDefault="00936331" w:rsidP="00C20BE1">
            <w:pPr>
              <w:bidi/>
              <w:jc w:val="center"/>
              <w:rPr>
                <w:rFonts w:cstheme="minorHAnsi"/>
                <w:b/>
                <w:bCs/>
                <w:color w:val="000000" w:themeColor="text1"/>
                <w:sz w:val="22"/>
                <w:szCs w:val="22"/>
                <w:rtl/>
              </w:rPr>
            </w:pPr>
            <w:r w:rsidRPr="005F35BF">
              <w:rPr>
                <w:rFonts w:eastAsia="Times New Roman" w:cstheme="minorHAnsi"/>
                <w:b/>
                <w:bCs/>
                <w:color w:val="000000" w:themeColor="text1"/>
                <w:sz w:val="22"/>
                <w:szCs w:val="22"/>
              </w:rPr>
              <w:t xml:space="preserve">Detailed activities </w:t>
            </w:r>
          </w:p>
        </w:tc>
        <w:tc>
          <w:tcPr>
            <w:tcW w:w="1350" w:type="dxa"/>
            <w:shd w:val="clear" w:color="auto" w:fill="FFFFFF" w:themeFill="background1"/>
          </w:tcPr>
          <w:p w14:paraId="10338D8E" w14:textId="77777777" w:rsidR="00936331" w:rsidRPr="005F35BF" w:rsidRDefault="00936331" w:rsidP="00C20BE1">
            <w:pPr>
              <w:bidi/>
              <w:jc w:val="center"/>
              <w:rPr>
                <w:rFonts w:eastAsia="Times New Roman" w:cstheme="minorHAnsi"/>
                <w:b/>
                <w:bCs/>
                <w:color w:val="000000" w:themeColor="text1"/>
                <w:sz w:val="22"/>
                <w:szCs w:val="22"/>
              </w:rPr>
            </w:pPr>
            <w:r w:rsidRPr="005F35BF">
              <w:rPr>
                <w:rFonts w:eastAsia="Times New Roman" w:cstheme="minorHAnsi"/>
                <w:b/>
                <w:bCs/>
                <w:color w:val="000000" w:themeColor="text1"/>
                <w:sz w:val="22"/>
                <w:szCs w:val="22"/>
              </w:rPr>
              <w:t xml:space="preserve">Timeline </w:t>
            </w:r>
          </w:p>
        </w:tc>
        <w:tc>
          <w:tcPr>
            <w:tcW w:w="1350" w:type="dxa"/>
            <w:shd w:val="clear" w:color="auto" w:fill="FFFFFF" w:themeFill="background1"/>
            <w:vAlign w:val="center"/>
          </w:tcPr>
          <w:p w14:paraId="24CA3F27" w14:textId="77777777" w:rsidR="00936331" w:rsidRPr="005F35BF" w:rsidRDefault="00936331" w:rsidP="00C20BE1">
            <w:pPr>
              <w:bidi/>
              <w:jc w:val="center"/>
              <w:rPr>
                <w:rFonts w:eastAsia="Times New Roman" w:cstheme="minorHAnsi"/>
                <w:b/>
                <w:bCs/>
                <w:color w:val="000000" w:themeColor="text1"/>
                <w:sz w:val="22"/>
                <w:szCs w:val="22"/>
              </w:rPr>
            </w:pPr>
            <w:r w:rsidRPr="005F35BF">
              <w:rPr>
                <w:rFonts w:eastAsia="Times New Roman" w:cstheme="minorHAnsi"/>
                <w:b/>
                <w:bCs/>
                <w:color w:val="000000" w:themeColor="text1"/>
                <w:sz w:val="22"/>
                <w:szCs w:val="22"/>
              </w:rPr>
              <w:t>Available resources</w:t>
            </w:r>
          </w:p>
        </w:tc>
        <w:tc>
          <w:tcPr>
            <w:tcW w:w="1800" w:type="dxa"/>
            <w:shd w:val="clear" w:color="auto" w:fill="FFFFFF" w:themeFill="background1"/>
            <w:vAlign w:val="center"/>
          </w:tcPr>
          <w:p w14:paraId="7DE58857" w14:textId="77777777" w:rsidR="00936331" w:rsidRPr="005F35BF" w:rsidRDefault="00936331" w:rsidP="00C20BE1">
            <w:pPr>
              <w:bidi/>
              <w:jc w:val="center"/>
              <w:rPr>
                <w:rFonts w:eastAsia="Times New Roman" w:cstheme="minorHAnsi"/>
                <w:b/>
                <w:bCs/>
                <w:color w:val="000000" w:themeColor="text1"/>
                <w:sz w:val="22"/>
                <w:szCs w:val="22"/>
              </w:rPr>
            </w:pPr>
            <w:r w:rsidRPr="005F35BF">
              <w:rPr>
                <w:rFonts w:eastAsia="Times New Roman" w:cstheme="minorHAnsi"/>
                <w:b/>
                <w:bCs/>
                <w:color w:val="000000" w:themeColor="text1"/>
                <w:sz w:val="22"/>
                <w:szCs w:val="22"/>
              </w:rPr>
              <w:t xml:space="preserve">Required resources </w:t>
            </w:r>
          </w:p>
        </w:tc>
        <w:tc>
          <w:tcPr>
            <w:tcW w:w="2160" w:type="dxa"/>
            <w:shd w:val="clear" w:color="auto" w:fill="FFFFFF" w:themeFill="background1"/>
            <w:vAlign w:val="center"/>
          </w:tcPr>
          <w:p w14:paraId="69AC7541" w14:textId="77777777" w:rsidR="00936331" w:rsidRPr="005F35BF" w:rsidRDefault="00936331" w:rsidP="00C20BE1">
            <w:pPr>
              <w:bidi/>
              <w:jc w:val="center"/>
              <w:rPr>
                <w:rFonts w:cstheme="minorHAnsi"/>
                <w:b/>
                <w:bCs/>
                <w:color w:val="000000" w:themeColor="text1"/>
                <w:sz w:val="22"/>
                <w:szCs w:val="22"/>
                <w:rtl/>
              </w:rPr>
            </w:pPr>
            <w:r w:rsidRPr="005F35BF">
              <w:rPr>
                <w:rFonts w:eastAsia="Times New Roman" w:cstheme="minorHAnsi"/>
                <w:b/>
                <w:bCs/>
                <w:color w:val="000000" w:themeColor="text1"/>
                <w:sz w:val="22"/>
                <w:szCs w:val="22"/>
              </w:rPr>
              <w:t>Role of CSOs</w:t>
            </w:r>
          </w:p>
        </w:tc>
        <w:tc>
          <w:tcPr>
            <w:tcW w:w="1790" w:type="dxa"/>
            <w:shd w:val="clear" w:color="auto" w:fill="FFFFFF" w:themeFill="background1"/>
            <w:vAlign w:val="center"/>
          </w:tcPr>
          <w:p w14:paraId="181B1E00" w14:textId="77777777" w:rsidR="00936331" w:rsidRPr="005F35BF" w:rsidRDefault="00936331" w:rsidP="00C20BE1">
            <w:pPr>
              <w:bidi/>
              <w:jc w:val="center"/>
              <w:rPr>
                <w:rFonts w:cstheme="minorHAnsi"/>
                <w:b/>
                <w:bCs/>
                <w:color w:val="000000" w:themeColor="text1"/>
                <w:sz w:val="22"/>
                <w:szCs w:val="22"/>
                <w:rtl/>
              </w:rPr>
            </w:pPr>
            <w:r w:rsidRPr="005F35BF">
              <w:rPr>
                <w:rFonts w:eastAsia="Times New Roman" w:cstheme="minorHAnsi"/>
                <w:b/>
                <w:bCs/>
                <w:color w:val="000000" w:themeColor="text1"/>
                <w:sz w:val="22"/>
                <w:szCs w:val="22"/>
              </w:rPr>
              <w:t>KPIs</w:t>
            </w:r>
          </w:p>
        </w:tc>
      </w:tr>
      <w:tr w:rsidR="00936331" w:rsidRPr="005F35BF" w14:paraId="1F634080" w14:textId="77777777" w:rsidTr="00C20BE1">
        <w:trPr>
          <w:trHeight w:val="1477"/>
        </w:trPr>
        <w:tc>
          <w:tcPr>
            <w:tcW w:w="2070" w:type="dxa"/>
            <w:vMerge w:val="restart"/>
            <w:shd w:val="clear" w:color="auto" w:fill="auto"/>
          </w:tcPr>
          <w:p w14:paraId="270EFFDD" w14:textId="4F4A8A53" w:rsidR="00936331" w:rsidRPr="005F35BF" w:rsidRDefault="00113C1D" w:rsidP="00C20BE1">
            <w:pPr>
              <w:bidi/>
              <w:ind w:left="360"/>
              <w:rPr>
                <w:rFonts w:cs="Times New Roman"/>
                <w:color w:val="000000" w:themeColor="text1"/>
                <w:sz w:val="22"/>
                <w:szCs w:val="22"/>
                <w:rtl/>
                <w:lang w:bidi="ar-YE"/>
              </w:rPr>
            </w:pPr>
            <w:r w:rsidRPr="003C69C1">
              <w:rPr>
                <w:rFonts w:asciiTheme="minorBidi" w:hAnsiTheme="minorBidi"/>
                <w:color w:val="000000"/>
                <w:sz w:val="28"/>
                <w:szCs w:val="28"/>
                <w:rtl/>
                <w:lang w:bidi="ar-YE"/>
              </w:rPr>
              <w:t>عقد جلسات تشاورية وحلقات إفصاح مع المجتمع المحلي بما يخص المشاريع البيئية</w:t>
            </w:r>
          </w:p>
        </w:tc>
        <w:tc>
          <w:tcPr>
            <w:tcW w:w="3790" w:type="dxa"/>
            <w:shd w:val="clear" w:color="auto" w:fill="auto"/>
          </w:tcPr>
          <w:p w14:paraId="057A84E0" w14:textId="77777777" w:rsidR="00936331" w:rsidRPr="005F35BF" w:rsidRDefault="00936331" w:rsidP="00C20BE1">
            <w:pPr>
              <w:bidi/>
              <w:rPr>
                <w:rFonts w:eastAsia="Times New Roman" w:cs="Times New Roman"/>
                <w:color w:val="000000" w:themeColor="text1"/>
                <w:sz w:val="22"/>
                <w:szCs w:val="22"/>
                <w:rtl/>
                <w:lang w:bidi="ar-JO"/>
              </w:rPr>
            </w:pPr>
          </w:p>
        </w:tc>
        <w:tc>
          <w:tcPr>
            <w:tcW w:w="1350" w:type="dxa"/>
          </w:tcPr>
          <w:p w14:paraId="484832B5" w14:textId="77777777" w:rsidR="00936331" w:rsidRPr="005F35BF" w:rsidRDefault="00936331" w:rsidP="00C20BE1">
            <w:pPr>
              <w:bidi/>
              <w:jc w:val="center"/>
              <w:rPr>
                <w:rFonts w:eastAsia="Times New Roman" w:cs="Times New Roman"/>
                <w:color w:val="000000" w:themeColor="text1"/>
                <w:sz w:val="22"/>
                <w:szCs w:val="22"/>
                <w:rtl/>
              </w:rPr>
            </w:pPr>
          </w:p>
        </w:tc>
        <w:tc>
          <w:tcPr>
            <w:tcW w:w="1350" w:type="dxa"/>
            <w:vAlign w:val="center"/>
          </w:tcPr>
          <w:p w14:paraId="14CE1F7A" w14:textId="77777777" w:rsidR="00936331" w:rsidRPr="005F35BF" w:rsidRDefault="00936331" w:rsidP="00C20BE1">
            <w:pPr>
              <w:bidi/>
              <w:jc w:val="center"/>
              <w:rPr>
                <w:rFonts w:eastAsia="Times New Roman" w:cs="Times New Roman"/>
                <w:color w:val="000000" w:themeColor="text1"/>
                <w:sz w:val="22"/>
                <w:szCs w:val="22"/>
                <w:rtl/>
              </w:rPr>
            </w:pPr>
          </w:p>
        </w:tc>
        <w:tc>
          <w:tcPr>
            <w:tcW w:w="1800" w:type="dxa"/>
          </w:tcPr>
          <w:p w14:paraId="429A3701" w14:textId="77777777" w:rsidR="00936331" w:rsidRPr="005F35BF" w:rsidRDefault="00936331" w:rsidP="00C20BE1">
            <w:pPr>
              <w:bidi/>
              <w:jc w:val="center"/>
              <w:rPr>
                <w:rFonts w:eastAsia="Times New Roman" w:cs="Times New Roman"/>
                <w:color w:val="000000" w:themeColor="text1"/>
                <w:sz w:val="22"/>
                <w:szCs w:val="22"/>
                <w:rtl/>
                <w:lang w:bidi="ar-JO"/>
              </w:rPr>
            </w:pPr>
          </w:p>
        </w:tc>
        <w:tc>
          <w:tcPr>
            <w:tcW w:w="2160" w:type="dxa"/>
            <w:shd w:val="clear" w:color="auto" w:fill="auto"/>
          </w:tcPr>
          <w:p w14:paraId="313CF73B" w14:textId="77777777" w:rsidR="00936331" w:rsidRPr="005F35BF" w:rsidRDefault="00936331" w:rsidP="00C20BE1">
            <w:pPr>
              <w:bidi/>
              <w:jc w:val="center"/>
              <w:rPr>
                <w:rFonts w:eastAsia="Times New Roman" w:cs="Times New Roman"/>
                <w:color w:val="000000" w:themeColor="text1"/>
                <w:sz w:val="22"/>
                <w:szCs w:val="22"/>
                <w:rtl/>
              </w:rPr>
            </w:pPr>
          </w:p>
        </w:tc>
        <w:tc>
          <w:tcPr>
            <w:tcW w:w="1790" w:type="dxa"/>
            <w:shd w:val="clear" w:color="auto" w:fill="auto"/>
          </w:tcPr>
          <w:p w14:paraId="0AE5726C" w14:textId="77777777" w:rsidR="00936331" w:rsidRPr="005F35BF" w:rsidRDefault="00936331" w:rsidP="00C20BE1">
            <w:pPr>
              <w:bidi/>
              <w:jc w:val="center"/>
              <w:rPr>
                <w:rFonts w:eastAsia="Times New Roman" w:cs="Times New Roman"/>
                <w:color w:val="000000" w:themeColor="text1"/>
                <w:sz w:val="22"/>
                <w:szCs w:val="22"/>
                <w:rtl/>
              </w:rPr>
            </w:pPr>
          </w:p>
        </w:tc>
      </w:tr>
      <w:tr w:rsidR="00936331" w:rsidRPr="005F35BF" w14:paraId="149DABE2" w14:textId="77777777" w:rsidTr="00C20BE1">
        <w:trPr>
          <w:trHeight w:val="1007"/>
        </w:trPr>
        <w:tc>
          <w:tcPr>
            <w:tcW w:w="2070" w:type="dxa"/>
            <w:vMerge/>
            <w:shd w:val="clear" w:color="auto" w:fill="auto"/>
            <w:vAlign w:val="center"/>
          </w:tcPr>
          <w:p w14:paraId="3DAE28DF" w14:textId="77777777" w:rsidR="00936331" w:rsidRPr="005F35BF" w:rsidRDefault="00936331" w:rsidP="00C20BE1">
            <w:pPr>
              <w:bidi/>
              <w:ind w:left="360"/>
              <w:rPr>
                <w:rFonts w:eastAsia="Times New Roman" w:cstheme="minorHAnsi"/>
                <w:color w:val="000000" w:themeColor="text1"/>
                <w:sz w:val="22"/>
                <w:szCs w:val="22"/>
              </w:rPr>
            </w:pPr>
          </w:p>
        </w:tc>
        <w:tc>
          <w:tcPr>
            <w:tcW w:w="3790" w:type="dxa"/>
            <w:shd w:val="clear" w:color="auto" w:fill="auto"/>
          </w:tcPr>
          <w:p w14:paraId="5D62B998" w14:textId="77777777" w:rsidR="00936331" w:rsidRPr="00032741" w:rsidRDefault="00936331" w:rsidP="00C20BE1">
            <w:pPr>
              <w:bidi/>
              <w:rPr>
                <w:rFonts w:eastAsia="Times New Roman" w:cs="Times New Roman"/>
                <w:color w:val="000000" w:themeColor="text1"/>
                <w:sz w:val="22"/>
                <w:szCs w:val="22"/>
                <w:rtl/>
                <w:lang w:bidi="ar-JO"/>
              </w:rPr>
            </w:pPr>
          </w:p>
        </w:tc>
        <w:tc>
          <w:tcPr>
            <w:tcW w:w="1350" w:type="dxa"/>
          </w:tcPr>
          <w:p w14:paraId="2F76DA1B" w14:textId="77777777" w:rsidR="00936331" w:rsidRPr="005F35BF" w:rsidRDefault="00936331" w:rsidP="00C20BE1">
            <w:pPr>
              <w:bidi/>
              <w:jc w:val="center"/>
              <w:rPr>
                <w:rFonts w:eastAsia="Times New Roman" w:cs="Times New Roman"/>
                <w:color w:val="000000" w:themeColor="text1"/>
                <w:sz w:val="22"/>
                <w:szCs w:val="22"/>
                <w:rtl/>
                <w:lang w:bidi="ar-JO"/>
              </w:rPr>
            </w:pPr>
          </w:p>
        </w:tc>
        <w:tc>
          <w:tcPr>
            <w:tcW w:w="1350" w:type="dxa"/>
            <w:vAlign w:val="center"/>
          </w:tcPr>
          <w:p w14:paraId="7D9A0822" w14:textId="77777777" w:rsidR="00936331" w:rsidRPr="005F35BF" w:rsidRDefault="00936331" w:rsidP="00C20BE1">
            <w:pPr>
              <w:bidi/>
              <w:jc w:val="center"/>
              <w:rPr>
                <w:rFonts w:eastAsia="Times New Roman" w:cs="Times New Roman"/>
                <w:color w:val="000000" w:themeColor="text1"/>
                <w:sz w:val="22"/>
                <w:szCs w:val="22"/>
                <w:rtl/>
              </w:rPr>
            </w:pPr>
          </w:p>
        </w:tc>
        <w:tc>
          <w:tcPr>
            <w:tcW w:w="1800" w:type="dxa"/>
          </w:tcPr>
          <w:p w14:paraId="193707C0" w14:textId="77777777" w:rsidR="00936331" w:rsidRPr="005F35BF" w:rsidRDefault="00936331" w:rsidP="00C20BE1">
            <w:pPr>
              <w:bidi/>
              <w:jc w:val="center"/>
              <w:rPr>
                <w:rFonts w:eastAsia="Times New Roman" w:cs="Times New Roman"/>
                <w:color w:val="000000" w:themeColor="text1"/>
                <w:sz w:val="22"/>
                <w:szCs w:val="22"/>
                <w:rtl/>
              </w:rPr>
            </w:pPr>
          </w:p>
        </w:tc>
        <w:tc>
          <w:tcPr>
            <w:tcW w:w="2160" w:type="dxa"/>
            <w:shd w:val="clear" w:color="auto" w:fill="auto"/>
          </w:tcPr>
          <w:p w14:paraId="6F310CEA" w14:textId="77777777" w:rsidR="00936331" w:rsidRPr="005F35BF" w:rsidRDefault="00936331" w:rsidP="00C20BE1">
            <w:pPr>
              <w:bidi/>
              <w:jc w:val="center"/>
              <w:rPr>
                <w:rFonts w:eastAsia="Times New Roman" w:cstheme="minorHAnsi"/>
                <w:color w:val="000000" w:themeColor="text1"/>
                <w:sz w:val="22"/>
                <w:szCs w:val="22"/>
              </w:rPr>
            </w:pPr>
          </w:p>
        </w:tc>
        <w:tc>
          <w:tcPr>
            <w:tcW w:w="1790" w:type="dxa"/>
            <w:shd w:val="clear" w:color="auto" w:fill="auto"/>
          </w:tcPr>
          <w:p w14:paraId="47C967BD" w14:textId="77777777" w:rsidR="00936331" w:rsidRPr="005F35BF" w:rsidRDefault="00936331" w:rsidP="00C20BE1">
            <w:pPr>
              <w:bidi/>
              <w:jc w:val="center"/>
              <w:rPr>
                <w:rFonts w:eastAsia="Times New Roman" w:cstheme="minorHAnsi"/>
                <w:color w:val="000000" w:themeColor="text1"/>
                <w:sz w:val="22"/>
                <w:szCs w:val="22"/>
              </w:rPr>
            </w:pPr>
          </w:p>
        </w:tc>
      </w:tr>
      <w:tr w:rsidR="00936331" w:rsidRPr="005F35BF" w14:paraId="33958ED8" w14:textId="77777777" w:rsidTr="00C20BE1">
        <w:trPr>
          <w:trHeight w:val="1007"/>
        </w:trPr>
        <w:tc>
          <w:tcPr>
            <w:tcW w:w="2070" w:type="dxa"/>
            <w:vMerge/>
            <w:shd w:val="clear" w:color="auto" w:fill="auto"/>
            <w:vAlign w:val="center"/>
          </w:tcPr>
          <w:p w14:paraId="7FD7B7FE" w14:textId="77777777" w:rsidR="00936331" w:rsidRPr="005F35BF" w:rsidRDefault="00936331" w:rsidP="00C20BE1">
            <w:pPr>
              <w:bidi/>
              <w:ind w:left="360"/>
              <w:rPr>
                <w:rFonts w:eastAsia="Times New Roman" w:cstheme="minorHAnsi"/>
                <w:color w:val="000000" w:themeColor="text1"/>
                <w:sz w:val="22"/>
                <w:szCs w:val="22"/>
              </w:rPr>
            </w:pPr>
          </w:p>
        </w:tc>
        <w:tc>
          <w:tcPr>
            <w:tcW w:w="3790" w:type="dxa"/>
            <w:shd w:val="clear" w:color="auto" w:fill="auto"/>
          </w:tcPr>
          <w:p w14:paraId="11BA82A3" w14:textId="77777777" w:rsidR="00936331" w:rsidRPr="00032741" w:rsidRDefault="00936331" w:rsidP="00C20BE1">
            <w:pPr>
              <w:bidi/>
              <w:rPr>
                <w:rFonts w:eastAsia="Times New Roman" w:cs="Times New Roman"/>
                <w:color w:val="000000" w:themeColor="text1"/>
                <w:sz w:val="22"/>
                <w:szCs w:val="22"/>
                <w:rtl/>
                <w:lang w:bidi="ar-JO"/>
              </w:rPr>
            </w:pPr>
          </w:p>
        </w:tc>
        <w:tc>
          <w:tcPr>
            <w:tcW w:w="1350" w:type="dxa"/>
          </w:tcPr>
          <w:p w14:paraId="3B326854" w14:textId="77777777" w:rsidR="00936331" w:rsidRPr="005F35BF" w:rsidRDefault="00936331" w:rsidP="00C20BE1">
            <w:pPr>
              <w:bidi/>
              <w:jc w:val="center"/>
              <w:rPr>
                <w:rFonts w:eastAsia="Times New Roman" w:cs="Times New Roman"/>
                <w:color w:val="000000" w:themeColor="text1"/>
                <w:sz w:val="22"/>
                <w:szCs w:val="22"/>
                <w:rtl/>
                <w:lang w:bidi="ar-JO"/>
              </w:rPr>
            </w:pPr>
          </w:p>
        </w:tc>
        <w:tc>
          <w:tcPr>
            <w:tcW w:w="1350" w:type="dxa"/>
            <w:vAlign w:val="center"/>
          </w:tcPr>
          <w:p w14:paraId="17D93270" w14:textId="77777777" w:rsidR="00936331" w:rsidRPr="005F35BF" w:rsidRDefault="00936331" w:rsidP="00C20BE1">
            <w:pPr>
              <w:bidi/>
              <w:jc w:val="center"/>
              <w:rPr>
                <w:rFonts w:eastAsia="Times New Roman" w:cs="Times New Roman"/>
                <w:color w:val="000000" w:themeColor="text1"/>
                <w:sz w:val="22"/>
                <w:szCs w:val="22"/>
                <w:rtl/>
              </w:rPr>
            </w:pPr>
          </w:p>
        </w:tc>
        <w:tc>
          <w:tcPr>
            <w:tcW w:w="1800" w:type="dxa"/>
          </w:tcPr>
          <w:p w14:paraId="0270B6F4" w14:textId="77777777" w:rsidR="00936331" w:rsidRPr="005F35BF" w:rsidRDefault="00936331" w:rsidP="00C20BE1">
            <w:pPr>
              <w:bidi/>
              <w:jc w:val="center"/>
              <w:rPr>
                <w:rFonts w:eastAsia="Times New Roman" w:cs="Times New Roman"/>
                <w:color w:val="000000" w:themeColor="text1"/>
                <w:sz w:val="22"/>
                <w:szCs w:val="22"/>
                <w:rtl/>
              </w:rPr>
            </w:pPr>
          </w:p>
        </w:tc>
        <w:tc>
          <w:tcPr>
            <w:tcW w:w="2160" w:type="dxa"/>
            <w:shd w:val="clear" w:color="auto" w:fill="auto"/>
          </w:tcPr>
          <w:p w14:paraId="39274DF6" w14:textId="77777777" w:rsidR="00936331" w:rsidRPr="005F35BF" w:rsidRDefault="00936331" w:rsidP="00C20BE1">
            <w:pPr>
              <w:bidi/>
              <w:jc w:val="center"/>
              <w:rPr>
                <w:rFonts w:eastAsia="Times New Roman" w:cstheme="minorHAnsi"/>
                <w:color w:val="000000" w:themeColor="text1"/>
                <w:sz w:val="22"/>
                <w:szCs w:val="22"/>
              </w:rPr>
            </w:pPr>
          </w:p>
        </w:tc>
        <w:tc>
          <w:tcPr>
            <w:tcW w:w="1790" w:type="dxa"/>
            <w:shd w:val="clear" w:color="auto" w:fill="auto"/>
          </w:tcPr>
          <w:p w14:paraId="33E6AD5D" w14:textId="77777777" w:rsidR="00936331" w:rsidRPr="005F35BF" w:rsidRDefault="00936331" w:rsidP="00C20BE1">
            <w:pPr>
              <w:bidi/>
              <w:jc w:val="center"/>
              <w:rPr>
                <w:rFonts w:eastAsia="Times New Roman" w:cstheme="minorHAnsi"/>
                <w:color w:val="000000" w:themeColor="text1"/>
                <w:sz w:val="22"/>
                <w:szCs w:val="22"/>
              </w:rPr>
            </w:pPr>
          </w:p>
        </w:tc>
      </w:tr>
      <w:tr w:rsidR="00936331" w:rsidRPr="005F35BF" w14:paraId="6A301BE2" w14:textId="77777777" w:rsidTr="00C20BE1">
        <w:trPr>
          <w:trHeight w:val="1007"/>
        </w:trPr>
        <w:tc>
          <w:tcPr>
            <w:tcW w:w="2070" w:type="dxa"/>
            <w:vMerge/>
            <w:shd w:val="clear" w:color="auto" w:fill="auto"/>
            <w:vAlign w:val="center"/>
          </w:tcPr>
          <w:p w14:paraId="0B95C7F1" w14:textId="77777777" w:rsidR="00936331" w:rsidRPr="005F35BF" w:rsidRDefault="00936331" w:rsidP="00C20BE1">
            <w:pPr>
              <w:bidi/>
              <w:ind w:left="360"/>
              <w:rPr>
                <w:rFonts w:eastAsia="Times New Roman" w:cstheme="minorHAnsi"/>
                <w:color w:val="000000" w:themeColor="text1"/>
                <w:sz w:val="22"/>
                <w:szCs w:val="22"/>
              </w:rPr>
            </w:pPr>
          </w:p>
        </w:tc>
        <w:tc>
          <w:tcPr>
            <w:tcW w:w="3790" w:type="dxa"/>
            <w:shd w:val="clear" w:color="auto" w:fill="auto"/>
          </w:tcPr>
          <w:p w14:paraId="0C24295E" w14:textId="77777777" w:rsidR="00936331" w:rsidRPr="00032741" w:rsidRDefault="00936331" w:rsidP="00C20BE1">
            <w:pPr>
              <w:bidi/>
              <w:rPr>
                <w:rFonts w:eastAsia="Times New Roman" w:cs="Times New Roman"/>
                <w:color w:val="000000" w:themeColor="text1"/>
                <w:sz w:val="22"/>
                <w:szCs w:val="22"/>
                <w:rtl/>
                <w:lang w:bidi="ar-JO"/>
              </w:rPr>
            </w:pPr>
          </w:p>
        </w:tc>
        <w:tc>
          <w:tcPr>
            <w:tcW w:w="1350" w:type="dxa"/>
          </w:tcPr>
          <w:p w14:paraId="6253B331" w14:textId="77777777" w:rsidR="00936331" w:rsidRPr="005F35BF" w:rsidRDefault="00936331" w:rsidP="00C20BE1">
            <w:pPr>
              <w:bidi/>
              <w:jc w:val="center"/>
              <w:rPr>
                <w:rFonts w:eastAsia="Times New Roman" w:cs="Times New Roman"/>
                <w:color w:val="000000" w:themeColor="text1"/>
                <w:sz w:val="22"/>
                <w:szCs w:val="22"/>
                <w:rtl/>
                <w:lang w:bidi="ar-JO"/>
              </w:rPr>
            </w:pPr>
          </w:p>
        </w:tc>
        <w:tc>
          <w:tcPr>
            <w:tcW w:w="1350" w:type="dxa"/>
            <w:vAlign w:val="center"/>
          </w:tcPr>
          <w:p w14:paraId="400E59E9" w14:textId="77777777" w:rsidR="00936331" w:rsidRPr="005F35BF" w:rsidRDefault="00936331" w:rsidP="00C20BE1">
            <w:pPr>
              <w:bidi/>
              <w:jc w:val="center"/>
              <w:rPr>
                <w:rFonts w:eastAsia="Times New Roman" w:cs="Times New Roman"/>
                <w:color w:val="000000" w:themeColor="text1"/>
                <w:sz w:val="22"/>
                <w:szCs w:val="22"/>
                <w:rtl/>
              </w:rPr>
            </w:pPr>
          </w:p>
        </w:tc>
        <w:tc>
          <w:tcPr>
            <w:tcW w:w="1800" w:type="dxa"/>
          </w:tcPr>
          <w:p w14:paraId="019C03D5" w14:textId="77777777" w:rsidR="00936331" w:rsidRPr="005F35BF" w:rsidRDefault="00936331" w:rsidP="00C20BE1">
            <w:pPr>
              <w:bidi/>
              <w:jc w:val="center"/>
              <w:rPr>
                <w:rFonts w:eastAsia="Times New Roman" w:cs="Times New Roman"/>
                <w:color w:val="000000" w:themeColor="text1"/>
                <w:sz w:val="22"/>
                <w:szCs w:val="22"/>
                <w:rtl/>
              </w:rPr>
            </w:pPr>
          </w:p>
        </w:tc>
        <w:tc>
          <w:tcPr>
            <w:tcW w:w="2160" w:type="dxa"/>
            <w:shd w:val="clear" w:color="auto" w:fill="auto"/>
          </w:tcPr>
          <w:p w14:paraId="594BC118" w14:textId="77777777" w:rsidR="00936331" w:rsidRPr="005F35BF" w:rsidRDefault="00936331" w:rsidP="00C20BE1">
            <w:pPr>
              <w:bidi/>
              <w:jc w:val="center"/>
              <w:rPr>
                <w:rFonts w:eastAsia="Times New Roman" w:cstheme="minorHAnsi"/>
                <w:color w:val="000000" w:themeColor="text1"/>
                <w:sz w:val="22"/>
                <w:szCs w:val="22"/>
              </w:rPr>
            </w:pPr>
          </w:p>
        </w:tc>
        <w:tc>
          <w:tcPr>
            <w:tcW w:w="1790" w:type="dxa"/>
            <w:shd w:val="clear" w:color="auto" w:fill="auto"/>
          </w:tcPr>
          <w:p w14:paraId="4A3B90D5" w14:textId="77777777" w:rsidR="00936331" w:rsidRPr="005F35BF" w:rsidRDefault="00936331" w:rsidP="00C20BE1">
            <w:pPr>
              <w:bidi/>
              <w:jc w:val="center"/>
              <w:rPr>
                <w:rFonts w:eastAsia="Times New Roman" w:cstheme="minorHAnsi"/>
                <w:color w:val="000000" w:themeColor="text1"/>
                <w:sz w:val="22"/>
                <w:szCs w:val="22"/>
              </w:rPr>
            </w:pPr>
          </w:p>
        </w:tc>
      </w:tr>
      <w:tr w:rsidR="00936331" w:rsidRPr="005F35BF" w14:paraId="6F94182B" w14:textId="77777777" w:rsidTr="00C20BE1">
        <w:trPr>
          <w:trHeight w:val="1007"/>
        </w:trPr>
        <w:tc>
          <w:tcPr>
            <w:tcW w:w="2070" w:type="dxa"/>
            <w:vMerge/>
            <w:shd w:val="clear" w:color="auto" w:fill="auto"/>
            <w:vAlign w:val="center"/>
          </w:tcPr>
          <w:p w14:paraId="52AAAB81" w14:textId="77777777" w:rsidR="00936331" w:rsidRPr="005F35BF" w:rsidRDefault="00936331" w:rsidP="00C20BE1">
            <w:pPr>
              <w:bidi/>
              <w:ind w:left="360"/>
              <w:rPr>
                <w:rFonts w:eastAsia="Times New Roman" w:cstheme="minorHAnsi"/>
                <w:color w:val="000000" w:themeColor="text1"/>
                <w:sz w:val="22"/>
                <w:szCs w:val="22"/>
              </w:rPr>
            </w:pPr>
          </w:p>
        </w:tc>
        <w:tc>
          <w:tcPr>
            <w:tcW w:w="3790" w:type="dxa"/>
            <w:shd w:val="clear" w:color="auto" w:fill="auto"/>
          </w:tcPr>
          <w:p w14:paraId="78825E1C" w14:textId="77777777" w:rsidR="00936331" w:rsidRPr="00032741" w:rsidRDefault="00936331" w:rsidP="00C20BE1">
            <w:pPr>
              <w:bidi/>
              <w:rPr>
                <w:rFonts w:eastAsia="Times New Roman" w:cs="Times New Roman"/>
                <w:color w:val="000000" w:themeColor="text1"/>
                <w:sz w:val="22"/>
                <w:szCs w:val="22"/>
                <w:rtl/>
                <w:lang w:bidi="ar-JO"/>
              </w:rPr>
            </w:pPr>
          </w:p>
        </w:tc>
        <w:tc>
          <w:tcPr>
            <w:tcW w:w="1350" w:type="dxa"/>
          </w:tcPr>
          <w:p w14:paraId="3C6147BE" w14:textId="77777777" w:rsidR="00936331" w:rsidRPr="005F35BF" w:rsidRDefault="00936331" w:rsidP="00C20BE1">
            <w:pPr>
              <w:bidi/>
              <w:jc w:val="center"/>
              <w:rPr>
                <w:rFonts w:eastAsia="Times New Roman" w:cs="Times New Roman"/>
                <w:color w:val="000000" w:themeColor="text1"/>
                <w:sz w:val="22"/>
                <w:szCs w:val="22"/>
                <w:rtl/>
                <w:lang w:bidi="ar-JO"/>
              </w:rPr>
            </w:pPr>
          </w:p>
        </w:tc>
        <w:tc>
          <w:tcPr>
            <w:tcW w:w="1350" w:type="dxa"/>
            <w:vAlign w:val="center"/>
          </w:tcPr>
          <w:p w14:paraId="7B0A0954" w14:textId="77777777" w:rsidR="00936331" w:rsidRPr="005F35BF" w:rsidRDefault="00936331" w:rsidP="00C20BE1">
            <w:pPr>
              <w:bidi/>
              <w:jc w:val="center"/>
              <w:rPr>
                <w:rFonts w:eastAsia="Times New Roman" w:cs="Times New Roman"/>
                <w:color w:val="000000" w:themeColor="text1"/>
                <w:sz w:val="22"/>
                <w:szCs w:val="22"/>
                <w:rtl/>
              </w:rPr>
            </w:pPr>
          </w:p>
        </w:tc>
        <w:tc>
          <w:tcPr>
            <w:tcW w:w="1800" w:type="dxa"/>
          </w:tcPr>
          <w:p w14:paraId="4B14DC64" w14:textId="77777777" w:rsidR="00936331" w:rsidRPr="005F35BF" w:rsidRDefault="00936331" w:rsidP="00C20BE1">
            <w:pPr>
              <w:bidi/>
              <w:jc w:val="center"/>
              <w:rPr>
                <w:rFonts w:eastAsia="Times New Roman" w:cs="Times New Roman"/>
                <w:color w:val="000000" w:themeColor="text1"/>
                <w:sz w:val="22"/>
                <w:szCs w:val="22"/>
                <w:rtl/>
              </w:rPr>
            </w:pPr>
          </w:p>
        </w:tc>
        <w:tc>
          <w:tcPr>
            <w:tcW w:w="2160" w:type="dxa"/>
            <w:shd w:val="clear" w:color="auto" w:fill="auto"/>
          </w:tcPr>
          <w:p w14:paraId="7A57D259" w14:textId="77777777" w:rsidR="00936331" w:rsidRPr="005F35BF" w:rsidRDefault="00936331" w:rsidP="00C20BE1">
            <w:pPr>
              <w:bidi/>
              <w:jc w:val="center"/>
              <w:rPr>
                <w:rFonts w:eastAsia="Times New Roman" w:cstheme="minorHAnsi"/>
                <w:color w:val="000000" w:themeColor="text1"/>
                <w:sz w:val="22"/>
                <w:szCs w:val="22"/>
              </w:rPr>
            </w:pPr>
          </w:p>
        </w:tc>
        <w:tc>
          <w:tcPr>
            <w:tcW w:w="1790" w:type="dxa"/>
            <w:shd w:val="clear" w:color="auto" w:fill="auto"/>
          </w:tcPr>
          <w:p w14:paraId="162DA15D" w14:textId="77777777" w:rsidR="00936331" w:rsidRPr="005F35BF" w:rsidRDefault="00936331" w:rsidP="00C20BE1">
            <w:pPr>
              <w:bidi/>
              <w:jc w:val="center"/>
              <w:rPr>
                <w:rFonts w:eastAsia="Times New Roman" w:cstheme="minorHAnsi"/>
                <w:color w:val="000000" w:themeColor="text1"/>
                <w:sz w:val="22"/>
                <w:szCs w:val="22"/>
              </w:rPr>
            </w:pPr>
          </w:p>
        </w:tc>
      </w:tr>
      <w:tr w:rsidR="00936331" w:rsidRPr="005F35BF" w14:paraId="18AF24B5" w14:textId="77777777" w:rsidTr="00C20BE1">
        <w:trPr>
          <w:trHeight w:val="1007"/>
        </w:trPr>
        <w:tc>
          <w:tcPr>
            <w:tcW w:w="2070" w:type="dxa"/>
            <w:vMerge/>
            <w:shd w:val="clear" w:color="auto" w:fill="auto"/>
            <w:vAlign w:val="center"/>
          </w:tcPr>
          <w:p w14:paraId="1F7009FB" w14:textId="77777777" w:rsidR="00936331" w:rsidRPr="005F35BF" w:rsidRDefault="00936331" w:rsidP="00C20BE1">
            <w:pPr>
              <w:bidi/>
              <w:ind w:left="360"/>
              <w:rPr>
                <w:rFonts w:eastAsia="Times New Roman" w:cstheme="minorHAnsi"/>
                <w:color w:val="000000" w:themeColor="text1"/>
                <w:sz w:val="22"/>
                <w:szCs w:val="22"/>
              </w:rPr>
            </w:pPr>
          </w:p>
        </w:tc>
        <w:tc>
          <w:tcPr>
            <w:tcW w:w="3790" w:type="dxa"/>
            <w:shd w:val="clear" w:color="auto" w:fill="auto"/>
          </w:tcPr>
          <w:p w14:paraId="283BAC70" w14:textId="77777777" w:rsidR="00936331" w:rsidRPr="00032741" w:rsidRDefault="00936331" w:rsidP="00C20BE1">
            <w:pPr>
              <w:bidi/>
              <w:rPr>
                <w:rFonts w:eastAsia="Times New Roman" w:cs="Times New Roman"/>
                <w:color w:val="000000" w:themeColor="text1"/>
                <w:sz w:val="22"/>
                <w:szCs w:val="22"/>
                <w:rtl/>
                <w:lang w:bidi="ar-JO"/>
              </w:rPr>
            </w:pPr>
          </w:p>
        </w:tc>
        <w:tc>
          <w:tcPr>
            <w:tcW w:w="1350" w:type="dxa"/>
          </w:tcPr>
          <w:p w14:paraId="14531EC1" w14:textId="77777777" w:rsidR="00936331" w:rsidRPr="005F35BF" w:rsidRDefault="00936331" w:rsidP="00C20BE1">
            <w:pPr>
              <w:bidi/>
              <w:jc w:val="center"/>
              <w:rPr>
                <w:rFonts w:eastAsia="Times New Roman" w:cs="Times New Roman"/>
                <w:color w:val="000000" w:themeColor="text1"/>
                <w:sz w:val="22"/>
                <w:szCs w:val="22"/>
                <w:rtl/>
                <w:lang w:bidi="ar-JO"/>
              </w:rPr>
            </w:pPr>
          </w:p>
        </w:tc>
        <w:tc>
          <w:tcPr>
            <w:tcW w:w="1350" w:type="dxa"/>
            <w:vAlign w:val="center"/>
          </w:tcPr>
          <w:p w14:paraId="53CF9253" w14:textId="77777777" w:rsidR="00936331" w:rsidRPr="005F35BF" w:rsidRDefault="00936331" w:rsidP="00C20BE1">
            <w:pPr>
              <w:bidi/>
              <w:jc w:val="center"/>
              <w:rPr>
                <w:rFonts w:eastAsia="Times New Roman" w:cs="Times New Roman"/>
                <w:color w:val="000000" w:themeColor="text1"/>
                <w:sz w:val="22"/>
                <w:szCs w:val="22"/>
                <w:rtl/>
              </w:rPr>
            </w:pPr>
          </w:p>
        </w:tc>
        <w:tc>
          <w:tcPr>
            <w:tcW w:w="1800" w:type="dxa"/>
          </w:tcPr>
          <w:p w14:paraId="5D2D6D8A" w14:textId="77777777" w:rsidR="00936331" w:rsidRPr="005F35BF" w:rsidRDefault="00936331" w:rsidP="00C20BE1">
            <w:pPr>
              <w:bidi/>
              <w:jc w:val="center"/>
              <w:rPr>
                <w:rFonts w:eastAsia="Times New Roman" w:cs="Times New Roman"/>
                <w:color w:val="000000" w:themeColor="text1"/>
                <w:sz w:val="22"/>
                <w:szCs w:val="22"/>
                <w:rtl/>
              </w:rPr>
            </w:pPr>
          </w:p>
        </w:tc>
        <w:tc>
          <w:tcPr>
            <w:tcW w:w="2160" w:type="dxa"/>
            <w:shd w:val="clear" w:color="auto" w:fill="auto"/>
          </w:tcPr>
          <w:p w14:paraId="32D03CD9" w14:textId="77777777" w:rsidR="00936331" w:rsidRPr="005F35BF" w:rsidRDefault="00936331" w:rsidP="00C20BE1">
            <w:pPr>
              <w:bidi/>
              <w:jc w:val="center"/>
              <w:rPr>
                <w:rFonts w:eastAsia="Times New Roman" w:cstheme="minorHAnsi"/>
                <w:color w:val="000000" w:themeColor="text1"/>
                <w:sz w:val="22"/>
                <w:szCs w:val="22"/>
              </w:rPr>
            </w:pPr>
          </w:p>
        </w:tc>
        <w:tc>
          <w:tcPr>
            <w:tcW w:w="1790" w:type="dxa"/>
            <w:shd w:val="clear" w:color="auto" w:fill="auto"/>
          </w:tcPr>
          <w:p w14:paraId="79BB1204" w14:textId="77777777" w:rsidR="00936331" w:rsidRPr="005F35BF" w:rsidRDefault="00936331" w:rsidP="00C20BE1">
            <w:pPr>
              <w:bidi/>
              <w:jc w:val="center"/>
              <w:rPr>
                <w:rFonts w:eastAsia="Times New Roman" w:cstheme="minorHAnsi"/>
                <w:color w:val="000000" w:themeColor="text1"/>
                <w:sz w:val="22"/>
                <w:szCs w:val="22"/>
              </w:rPr>
            </w:pPr>
          </w:p>
        </w:tc>
      </w:tr>
    </w:tbl>
    <w:p w14:paraId="34DFF9A0" w14:textId="77777777" w:rsidR="008A7AED" w:rsidRPr="005F35BF" w:rsidRDefault="008A7AED" w:rsidP="008A7AED">
      <w:pPr>
        <w:bidi/>
        <w:rPr>
          <w:rFonts w:cstheme="minorHAnsi"/>
          <w:color w:val="000000" w:themeColor="text1"/>
          <w:sz w:val="22"/>
          <w:szCs w:val="22"/>
        </w:rPr>
      </w:pPr>
    </w:p>
    <w:p w14:paraId="0F783962" w14:textId="77777777" w:rsidR="008A7AED" w:rsidRPr="005F35BF" w:rsidRDefault="008A7AED" w:rsidP="008A7AED">
      <w:pPr>
        <w:bidi/>
        <w:rPr>
          <w:rFonts w:cstheme="minorHAnsi"/>
          <w:color w:val="000000" w:themeColor="text1"/>
          <w:sz w:val="22"/>
          <w:szCs w:val="22"/>
          <w:rtl/>
        </w:rPr>
      </w:pPr>
    </w:p>
    <w:p w14:paraId="6F54DA8D" w14:textId="77777777" w:rsidR="00DF6133" w:rsidRPr="005F35BF" w:rsidRDefault="00DF6133" w:rsidP="00DF6133">
      <w:pPr>
        <w:bidi/>
        <w:rPr>
          <w:rFonts w:cstheme="minorHAnsi"/>
          <w:color w:val="000000" w:themeColor="text1"/>
          <w:sz w:val="22"/>
          <w:szCs w:val="22"/>
          <w:rtl/>
        </w:rPr>
      </w:pPr>
    </w:p>
    <w:p w14:paraId="25513B26" w14:textId="77777777" w:rsidR="00DF6133" w:rsidRDefault="00DF6133" w:rsidP="00DF6133">
      <w:pPr>
        <w:bidi/>
        <w:rPr>
          <w:rFonts w:cstheme="minorHAnsi"/>
          <w:color w:val="000000" w:themeColor="text1"/>
          <w:sz w:val="22"/>
          <w:szCs w:val="22"/>
          <w:rtl/>
        </w:rPr>
      </w:pPr>
    </w:p>
    <w:p w14:paraId="1AC4B209" w14:textId="77777777" w:rsidR="00763EED" w:rsidRDefault="00763EED" w:rsidP="00763EED">
      <w:pPr>
        <w:bidi/>
        <w:rPr>
          <w:rFonts w:cstheme="minorHAnsi"/>
          <w:color w:val="000000" w:themeColor="text1"/>
          <w:sz w:val="22"/>
          <w:szCs w:val="22"/>
          <w:rtl/>
        </w:rPr>
      </w:pPr>
    </w:p>
    <w:p w14:paraId="06EEB939" w14:textId="77777777" w:rsidR="00763EED" w:rsidRDefault="00763EED" w:rsidP="00763EED">
      <w:pPr>
        <w:bidi/>
        <w:rPr>
          <w:rFonts w:cstheme="minorHAnsi"/>
          <w:color w:val="000000" w:themeColor="text1"/>
          <w:sz w:val="22"/>
          <w:szCs w:val="22"/>
          <w:rtl/>
        </w:rPr>
      </w:pPr>
    </w:p>
    <w:p w14:paraId="0F446ACB" w14:textId="77777777" w:rsidR="00763EED" w:rsidRDefault="00763EED" w:rsidP="00763EED">
      <w:pPr>
        <w:bidi/>
        <w:rPr>
          <w:rFonts w:cstheme="minorHAnsi"/>
          <w:color w:val="000000" w:themeColor="text1"/>
          <w:sz w:val="22"/>
          <w:szCs w:val="22"/>
          <w:rtl/>
        </w:rPr>
      </w:pPr>
    </w:p>
    <w:p w14:paraId="4EC1B23B" w14:textId="77777777" w:rsidR="00763EED" w:rsidRPr="005F35BF" w:rsidRDefault="00763EED" w:rsidP="00763EED">
      <w:pPr>
        <w:bidi/>
        <w:rPr>
          <w:rFonts w:cstheme="minorHAnsi"/>
          <w:color w:val="000000" w:themeColor="text1"/>
          <w:sz w:val="22"/>
          <w:szCs w:val="22"/>
          <w:rtl/>
        </w:rPr>
      </w:pPr>
    </w:p>
    <w:p w14:paraId="4C260269" w14:textId="77777777" w:rsidR="00DF6133" w:rsidRPr="005F35BF" w:rsidRDefault="00DF6133" w:rsidP="00DF6133">
      <w:pPr>
        <w:bidi/>
        <w:rPr>
          <w:rFonts w:cstheme="minorHAnsi"/>
          <w:color w:val="000000" w:themeColor="text1"/>
          <w:sz w:val="22"/>
          <w:szCs w:val="22"/>
          <w:rtl/>
        </w:rPr>
      </w:pPr>
    </w:p>
    <w:p w14:paraId="5887E61A" w14:textId="77777777" w:rsidR="00134C14" w:rsidRPr="005F35BF" w:rsidRDefault="00134C14" w:rsidP="00134C14">
      <w:pPr>
        <w:bidi/>
        <w:rPr>
          <w:rFonts w:cstheme="minorHAnsi"/>
          <w:color w:val="000000" w:themeColor="text1"/>
          <w:sz w:val="22"/>
          <w:szCs w:val="22"/>
          <w:rtl/>
        </w:rPr>
      </w:pPr>
      <w:bookmarkStart w:id="4" w:name="_GoBack"/>
      <w:bookmarkEnd w:id="4"/>
    </w:p>
    <w:sectPr w:rsidR="00134C14" w:rsidRPr="005F35BF" w:rsidSect="00173939">
      <w:footerReference w:type="default" r:id="rId8"/>
      <w:pgSz w:w="15840" w:h="12240" w:orient="landscape"/>
      <w:pgMar w:top="907" w:right="720" w:bottom="994" w:left="720" w:header="720" w:footer="317"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59BC31" w16cex:dateUtc="2022-06-19T12:16: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406A9C" w14:textId="77777777" w:rsidR="00A30B29" w:rsidRDefault="00A30B29" w:rsidP="005548B7">
      <w:r>
        <w:separator/>
      </w:r>
    </w:p>
  </w:endnote>
  <w:endnote w:type="continuationSeparator" w:id="0">
    <w:p w14:paraId="02508F90" w14:textId="77777777" w:rsidR="00A30B29" w:rsidRDefault="00A30B29" w:rsidP="005548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07103421"/>
      <w:docPartObj>
        <w:docPartGallery w:val="Page Numbers (Bottom of Page)"/>
        <w:docPartUnique/>
      </w:docPartObj>
    </w:sdtPr>
    <w:sdtEndPr>
      <w:rPr>
        <w:noProof/>
      </w:rPr>
    </w:sdtEndPr>
    <w:sdtContent>
      <w:p w14:paraId="5E6B00C9" w14:textId="7F6E359F" w:rsidR="00133751" w:rsidRDefault="00133751">
        <w:pPr>
          <w:pStyle w:val="Footer"/>
          <w:jc w:val="right"/>
        </w:pPr>
        <w:r>
          <w:fldChar w:fldCharType="begin"/>
        </w:r>
        <w:r>
          <w:instrText xml:space="preserve"> PAGE   \* MERGEFORMAT </w:instrText>
        </w:r>
        <w:r>
          <w:fldChar w:fldCharType="separate"/>
        </w:r>
        <w:r w:rsidR="006B462A">
          <w:rPr>
            <w:noProof/>
          </w:rPr>
          <w:t>5</w:t>
        </w:r>
        <w:r>
          <w:rPr>
            <w:noProof/>
          </w:rPr>
          <w:fldChar w:fldCharType="end"/>
        </w:r>
      </w:p>
    </w:sdtContent>
  </w:sdt>
  <w:p w14:paraId="20960EF9" w14:textId="77777777" w:rsidR="00A15DA8" w:rsidRDefault="00A15D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FB64FD" w14:textId="77777777" w:rsidR="00A30B29" w:rsidRDefault="00A30B29" w:rsidP="005548B7">
      <w:r>
        <w:separator/>
      </w:r>
    </w:p>
  </w:footnote>
  <w:footnote w:type="continuationSeparator" w:id="0">
    <w:p w14:paraId="2EC42441" w14:textId="77777777" w:rsidR="00A30B29" w:rsidRDefault="00A30B29" w:rsidP="005548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E50710"/>
    <w:multiLevelType w:val="hybridMultilevel"/>
    <w:tmpl w:val="630C24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DB4031"/>
    <w:multiLevelType w:val="hybridMultilevel"/>
    <w:tmpl w:val="9502FE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A56E39"/>
    <w:multiLevelType w:val="hybridMultilevel"/>
    <w:tmpl w:val="88B28F62"/>
    <w:lvl w:ilvl="0" w:tplc="1CF43F0E">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0AA2822"/>
    <w:multiLevelType w:val="hybridMultilevel"/>
    <w:tmpl w:val="B280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48A7422"/>
    <w:multiLevelType w:val="hybridMultilevel"/>
    <w:tmpl w:val="40AC6754"/>
    <w:lvl w:ilvl="0" w:tplc="6F64CB8E">
      <w:start w:val="1"/>
      <w:numFmt w:val="bullet"/>
      <w:lvlText w:val=""/>
      <w:lvlJc w:val="left"/>
      <w:pPr>
        <w:ind w:left="720" w:hanging="360"/>
      </w:pPr>
      <w:rPr>
        <w:rFonts w:ascii="Wingdings" w:hAnsi="Wingdings" w:cs="Wingdings" w:hint="default"/>
        <w:color w:val="2F5496" w:themeColor="accent1" w:themeShade="B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6B82801"/>
    <w:multiLevelType w:val="hybridMultilevel"/>
    <w:tmpl w:val="D9C029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3917643"/>
    <w:multiLevelType w:val="hybridMultilevel"/>
    <w:tmpl w:val="5B32EA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8E5766A"/>
    <w:multiLevelType w:val="hybridMultilevel"/>
    <w:tmpl w:val="29D886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5F21248"/>
    <w:multiLevelType w:val="hybridMultilevel"/>
    <w:tmpl w:val="48E299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8"/>
  </w:num>
  <w:num w:numId="4">
    <w:abstractNumId w:val="6"/>
  </w:num>
  <w:num w:numId="5">
    <w:abstractNumId w:val="7"/>
  </w:num>
  <w:num w:numId="6">
    <w:abstractNumId w:val="0"/>
  </w:num>
  <w:num w:numId="7">
    <w:abstractNumId w:val="5"/>
  </w:num>
  <w:num w:numId="8">
    <w:abstractNumId w:val="3"/>
  </w:num>
  <w:num w:numId="9">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Suhair AlKayed">
    <w15:presenceInfo w15:providerId="AD" w15:userId="S-1-5-21-3597212633-3591163892-2383107035-2623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DI3MDIyMLY0MjMzMzRR0lEKTi0uzszPAykwrQUAqCMBwywAAAA="/>
  </w:docVars>
  <w:rsids>
    <w:rsidRoot w:val="00411E81"/>
    <w:rsid w:val="00002FFD"/>
    <w:rsid w:val="0001131D"/>
    <w:rsid w:val="00015368"/>
    <w:rsid w:val="00023E05"/>
    <w:rsid w:val="000322E5"/>
    <w:rsid w:val="00032741"/>
    <w:rsid w:val="00040B1D"/>
    <w:rsid w:val="00040BE9"/>
    <w:rsid w:val="0004187B"/>
    <w:rsid w:val="00041B9D"/>
    <w:rsid w:val="00071D30"/>
    <w:rsid w:val="0007601D"/>
    <w:rsid w:val="00083D3C"/>
    <w:rsid w:val="00083D91"/>
    <w:rsid w:val="0008424E"/>
    <w:rsid w:val="00090E67"/>
    <w:rsid w:val="00091DF7"/>
    <w:rsid w:val="0009646A"/>
    <w:rsid w:val="000A4890"/>
    <w:rsid w:val="000B044C"/>
    <w:rsid w:val="000B31E6"/>
    <w:rsid w:val="000C16C9"/>
    <w:rsid w:val="000C2DD9"/>
    <w:rsid w:val="000C5D4E"/>
    <w:rsid w:val="000C7A44"/>
    <w:rsid w:val="000E2CCB"/>
    <w:rsid w:val="000E4D76"/>
    <w:rsid w:val="000E5C75"/>
    <w:rsid w:val="000F0449"/>
    <w:rsid w:val="000F0899"/>
    <w:rsid w:val="000F34E0"/>
    <w:rsid w:val="00113C1D"/>
    <w:rsid w:val="00117879"/>
    <w:rsid w:val="001205B7"/>
    <w:rsid w:val="0012181E"/>
    <w:rsid w:val="00123BB8"/>
    <w:rsid w:val="00127996"/>
    <w:rsid w:val="00132F3C"/>
    <w:rsid w:val="00133751"/>
    <w:rsid w:val="00133FDF"/>
    <w:rsid w:val="00134C14"/>
    <w:rsid w:val="00137E6E"/>
    <w:rsid w:val="00146396"/>
    <w:rsid w:val="00150919"/>
    <w:rsid w:val="00152E85"/>
    <w:rsid w:val="00154C1C"/>
    <w:rsid w:val="00170C87"/>
    <w:rsid w:val="00172F5F"/>
    <w:rsid w:val="00173939"/>
    <w:rsid w:val="001801CD"/>
    <w:rsid w:val="00184A3D"/>
    <w:rsid w:val="00196D6C"/>
    <w:rsid w:val="001A6124"/>
    <w:rsid w:val="001B0437"/>
    <w:rsid w:val="001B1C4D"/>
    <w:rsid w:val="001B20AD"/>
    <w:rsid w:val="001B5780"/>
    <w:rsid w:val="001C0E34"/>
    <w:rsid w:val="001C3731"/>
    <w:rsid w:val="001C46EC"/>
    <w:rsid w:val="001D30E7"/>
    <w:rsid w:val="001D58AD"/>
    <w:rsid w:val="001E4EEB"/>
    <w:rsid w:val="001E5F64"/>
    <w:rsid w:val="001F5FCE"/>
    <w:rsid w:val="001F7CD3"/>
    <w:rsid w:val="0020291A"/>
    <w:rsid w:val="00223C31"/>
    <w:rsid w:val="00225A0D"/>
    <w:rsid w:val="00232D4C"/>
    <w:rsid w:val="002331BE"/>
    <w:rsid w:val="00236F5B"/>
    <w:rsid w:val="002400AC"/>
    <w:rsid w:val="002428CF"/>
    <w:rsid w:val="002442CA"/>
    <w:rsid w:val="00245CAD"/>
    <w:rsid w:val="00247966"/>
    <w:rsid w:val="00263AB6"/>
    <w:rsid w:val="00271AF7"/>
    <w:rsid w:val="00280340"/>
    <w:rsid w:val="00284FCF"/>
    <w:rsid w:val="00286222"/>
    <w:rsid w:val="00290EF5"/>
    <w:rsid w:val="002B0241"/>
    <w:rsid w:val="002B0CF4"/>
    <w:rsid w:val="002C34C3"/>
    <w:rsid w:val="002C3D52"/>
    <w:rsid w:val="002C4B7C"/>
    <w:rsid w:val="002C562A"/>
    <w:rsid w:val="002D0C81"/>
    <w:rsid w:val="002D2019"/>
    <w:rsid w:val="002D54D3"/>
    <w:rsid w:val="002D7385"/>
    <w:rsid w:val="002E5C1C"/>
    <w:rsid w:val="002E77B6"/>
    <w:rsid w:val="002F550D"/>
    <w:rsid w:val="00301EBF"/>
    <w:rsid w:val="003163B2"/>
    <w:rsid w:val="0032017B"/>
    <w:rsid w:val="0032271D"/>
    <w:rsid w:val="00324848"/>
    <w:rsid w:val="00325122"/>
    <w:rsid w:val="00343F95"/>
    <w:rsid w:val="003479CA"/>
    <w:rsid w:val="0037317C"/>
    <w:rsid w:val="00373F18"/>
    <w:rsid w:val="003761DF"/>
    <w:rsid w:val="00380122"/>
    <w:rsid w:val="003815E2"/>
    <w:rsid w:val="0038285A"/>
    <w:rsid w:val="0038791E"/>
    <w:rsid w:val="003918A5"/>
    <w:rsid w:val="00392B84"/>
    <w:rsid w:val="00392FE2"/>
    <w:rsid w:val="00395648"/>
    <w:rsid w:val="003B268E"/>
    <w:rsid w:val="003B50FB"/>
    <w:rsid w:val="003C24EA"/>
    <w:rsid w:val="003C5459"/>
    <w:rsid w:val="003D4528"/>
    <w:rsid w:val="003D6A14"/>
    <w:rsid w:val="003E2271"/>
    <w:rsid w:val="003E2277"/>
    <w:rsid w:val="003E389A"/>
    <w:rsid w:val="003E3F45"/>
    <w:rsid w:val="003F5D4D"/>
    <w:rsid w:val="003F7153"/>
    <w:rsid w:val="00410DED"/>
    <w:rsid w:val="00411E81"/>
    <w:rsid w:val="00411EA6"/>
    <w:rsid w:val="00411F1C"/>
    <w:rsid w:val="00412044"/>
    <w:rsid w:val="00455DB5"/>
    <w:rsid w:val="00457AB6"/>
    <w:rsid w:val="00460C3D"/>
    <w:rsid w:val="00467C0E"/>
    <w:rsid w:val="00472022"/>
    <w:rsid w:val="0047552D"/>
    <w:rsid w:val="0049108B"/>
    <w:rsid w:val="004A03D5"/>
    <w:rsid w:val="004A51BD"/>
    <w:rsid w:val="004A7F11"/>
    <w:rsid w:val="004B2C38"/>
    <w:rsid w:val="004B3262"/>
    <w:rsid w:val="004B35C8"/>
    <w:rsid w:val="004B39F3"/>
    <w:rsid w:val="004B4A29"/>
    <w:rsid w:val="004D2E7D"/>
    <w:rsid w:val="004D617A"/>
    <w:rsid w:val="004E3C99"/>
    <w:rsid w:val="004E53DA"/>
    <w:rsid w:val="004F668F"/>
    <w:rsid w:val="00500591"/>
    <w:rsid w:val="00507907"/>
    <w:rsid w:val="00510169"/>
    <w:rsid w:val="00516CEB"/>
    <w:rsid w:val="00527E00"/>
    <w:rsid w:val="00536147"/>
    <w:rsid w:val="00537DAB"/>
    <w:rsid w:val="005408F1"/>
    <w:rsid w:val="00541015"/>
    <w:rsid w:val="0054341A"/>
    <w:rsid w:val="0054770E"/>
    <w:rsid w:val="0054782A"/>
    <w:rsid w:val="005525D7"/>
    <w:rsid w:val="005548B7"/>
    <w:rsid w:val="0058027F"/>
    <w:rsid w:val="00582170"/>
    <w:rsid w:val="00584150"/>
    <w:rsid w:val="00591B34"/>
    <w:rsid w:val="00592D2A"/>
    <w:rsid w:val="005959E9"/>
    <w:rsid w:val="005A1BFA"/>
    <w:rsid w:val="005C1010"/>
    <w:rsid w:val="005C7FD6"/>
    <w:rsid w:val="005D666C"/>
    <w:rsid w:val="005D7C76"/>
    <w:rsid w:val="005E1E15"/>
    <w:rsid w:val="005F35BF"/>
    <w:rsid w:val="005F733A"/>
    <w:rsid w:val="00603640"/>
    <w:rsid w:val="0060497F"/>
    <w:rsid w:val="00606D4A"/>
    <w:rsid w:val="0061579A"/>
    <w:rsid w:val="00626806"/>
    <w:rsid w:val="0063418B"/>
    <w:rsid w:val="00635723"/>
    <w:rsid w:val="006376DC"/>
    <w:rsid w:val="006422D6"/>
    <w:rsid w:val="00642D1E"/>
    <w:rsid w:val="00646ADE"/>
    <w:rsid w:val="0065391E"/>
    <w:rsid w:val="006578CF"/>
    <w:rsid w:val="006632EC"/>
    <w:rsid w:val="00665569"/>
    <w:rsid w:val="00672513"/>
    <w:rsid w:val="00682FBB"/>
    <w:rsid w:val="00695259"/>
    <w:rsid w:val="006A1557"/>
    <w:rsid w:val="006A576A"/>
    <w:rsid w:val="006B2ADE"/>
    <w:rsid w:val="006B462A"/>
    <w:rsid w:val="006B60E3"/>
    <w:rsid w:val="006C09BA"/>
    <w:rsid w:val="006D352B"/>
    <w:rsid w:val="006D78B1"/>
    <w:rsid w:val="006E2D4C"/>
    <w:rsid w:val="006E6C26"/>
    <w:rsid w:val="006F4C41"/>
    <w:rsid w:val="00715CF5"/>
    <w:rsid w:val="00717189"/>
    <w:rsid w:val="007251CE"/>
    <w:rsid w:val="007305AA"/>
    <w:rsid w:val="00731F5F"/>
    <w:rsid w:val="00742379"/>
    <w:rsid w:val="007518E3"/>
    <w:rsid w:val="00763EED"/>
    <w:rsid w:val="00764285"/>
    <w:rsid w:val="007741FC"/>
    <w:rsid w:val="007C7CB2"/>
    <w:rsid w:val="007E2D39"/>
    <w:rsid w:val="008035D8"/>
    <w:rsid w:val="00811EDD"/>
    <w:rsid w:val="00812C52"/>
    <w:rsid w:val="008166F8"/>
    <w:rsid w:val="00825848"/>
    <w:rsid w:val="008273D8"/>
    <w:rsid w:val="00830BBD"/>
    <w:rsid w:val="0083141A"/>
    <w:rsid w:val="00835497"/>
    <w:rsid w:val="00840F96"/>
    <w:rsid w:val="00841550"/>
    <w:rsid w:val="008470BD"/>
    <w:rsid w:val="00851E7B"/>
    <w:rsid w:val="00854421"/>
    <w:rsid w:val="008607AE"/>
    <w:rsid w:val="00861BE1"/>
    <w:rsid w:val="008654DE"/>
    <w:rsid w:val="008701B2"/>
    <w:rsid w:val="00871C53"/>
    <w:rsid w:val="00873FD5"/>
    <w:rsid w:val="0087522E"/>
    <w:rsid w:val="00884E6E"/>
    <w:rsid w:val="00890BBB"/>
    <w:rsid w:val="00890EB5"/>
    <w:rsid w:val="00892D1E"/>
    <w:rsid w:val="008A317A"/>
    <w:rsid w:val="008A64E9"/>
    <w:rsid w:val="008A7AED"/>
    <w:rsid w:val="008B51AD"/>
    <w:rsid w:val="008B7C30"/>
    <w:rsid w:val="008C0DFF"/>
    <w:rsid w:val="008C5F51"/>
    <w:rsid w:val="008E7484"/>
    <w:rsid w:val="008F3281"/>
    <w:rsid w:val="008F436C"/>
    <w:rsid w:val="008F692C"/>
    <w:rsid w:val="00900340"/>
    <w:rsid w:val="009049C1"/>
    <w:rsid w:val="00905879"/>
    <w:rsid w:val="00907DEB"/>
    <w:rsid w:val="0091284F"/>
    <w:rsid w:val="009133EE"/>
    <w:rsid w:val="00913E62"/>
    <w:rsid w:val="00916364"/>
    <w:rsid w:val="0092130B"/>
    <w:rsid w:val="009342C4"/>
    <w:rsid w:val="00934D0F"/>
    <w:rsid w:val="00936331"/>
    <w:rsid w:val="009365A9"/>
    <w:rsid w:val="00960D8F"/>
    <w:rsid w:val="009610A1"/>
    <w:rsid w:val="0096747D"/>
    <w:rsid w:val="00971427"/>
    <w:rsid w:val="00971F71"/>
    <w:rsid w:val="009816E4"/>
    <w:rsid w:val="00985FC1"/>
    <w:rsid w:val="00996C7B"/>
    <w:rsid w:val="00997630"/>
    <w:rsid w:val="009A37A2"/>
    <w:rsid w:val="009A51B6"/>
    <w:rsid w:val="009B310A"/>
    <w:rsid w:val="009C0520"/>
    <w:rsid w:val="009C157B"/>
    <w:rsid w:val="009C2F3A"/>
    <w:rsid w:val="009D035F"/>
    <w:rsid w:val="009D04A8"/>
    <w:rsid w:val="009D1CE8"/>
    <w:rsid w:val="009D5C3F"/>
    <w:rsid w:val="009E22F3"/>
    <w:rsid w:val="009E7E95"/>
    <w:rsid w:val="009F1CBE"/>
    <w:rsid w:val="009F3587"/>
    <w:rsid w:val="00A075BD"/>
    <w:rsid w:val="00A13504"/>
    <w:rsid w:val="00A15772"/>
    <w:rsid w:val="00A15DA8"/>
    <w:rsid w:val="00A169D9"/>
    <w:rsid w:val="00A30B29"/>
    <w:rsid w:val="00A42C68"/>
    <w:rsid w:val="00A445FD"/>
    <w:rsid w:val="00A667A1"/>
    <w:rsid w:val="00AA3287"/>
    <w:rsid w:val="00AC421D"/>
    <w:rsid w:val="00AD1ACB"/>
    <w:rsid w:val="00AD4772"/>
    <w:rsid w:val="00AD72D6"/>
    <w:rsid w:val="00AF3437"/>
    <w:rsid w:val="00B04BA9"/>
    <w:rsid w:val="00B05CBF"/>
    <w:rsid w:val="00B061B6"/>
    <w:rsid w:val="00B1214C"/>
    <w:rsid w:val="00B1574A"/>
    <w:rsid w:val="00B37CD5"/>
    <w:rsid w:val="00B40309"/>
    <w:rsid w:val="00B406FB"/>
    <w:rsid w:val="00B45D9B"/>
    <w:rsid w:val="00B534BE"/>
    <w:rsid w:val="00B56D23"/>
    <w:rsid w:val="00B63B4C"/>
    <w:rsid w:val="00B66B8D"/>
    <w:rsid w:val="00B6755A"/>
    <w:rsid w:val="00B7246F"/>
    <w:rsid w:val="00B75698"/>
    <w:rsid w:val="00B939E9"/>
    <w:rsid w:val="00B97C9E"/>
    <w:rsid w:val="00BA1ED5"/>
    <w:rsid w:val="00BB2CD1"/>
    <w:rsid w:val="00BB4B3E"/>
    <w:rsid w:val="00BB5D86"/>
    <w:rsid w:val="00BC3462"/>
    <w:rsid w:val="00BC3B30"/>
    <w:rsid w:val="00BC5EEA"/>
    <w:rsid w:val="00BD203F"/>
    <w:rsid w:val="00C00B39"/>
    <w:rsid w:val="00C00D21"/>
    <w:rsid w:val="00C1110A"/>
    <w:rsid w:val="00C12D6B"/>
    <w:rsid w:val="00C35520"/>
    <w:rsid w:val="00C40184"/>
    <w:rsid w:val="00C4585F"/>
    <w:rsid w:val="00C55017"/>
    <w:rsid w:val="00C72555"/>
    <w:rsid w:val="00C73F02"/>
    <w:rsid w:val="00C77ACC"/>
    <w:rsid w:val="00C8083B"/>
    <w:rsid w:val="00C867C5"/>
    <w:rsid w:val="00C91E96"/>
    <w:rsid w:val="00CA4786"/>
    <w:rsid w:val="00CD05F4"/>
    <w:rsid w:val="00CD1194"/>
    <w:rsid w:val="00CD2881"/>
    <w:rsid w:val="00CD2AEE"/>
    <w:rsid w:val="00CD2C02"/>
    <w:rsid w:val="00CE2E5E"/>
    <w:rsid w:val="00CF5494"/>
    <w:rsid w:val="00CF7277"/>
    <w:rsid w:val="00CF7286"/>
    <w:rsid w:val="00D03211"/>
    <w:rsid w:val="00D05513"/>
    <w:rsid w:val="00D0752C"/>
    <w:rsid w:val="00D07E00"/>
    <w:rsid w:val="00D1314F"/>
    <w:rsid w:val="00D30122"/>
    <w:rsid w:val="00D3439B"/>
    <w:rsid w:val="00D45B4C"/>
    <w:rsid w:val="00D56733"/>
    <w:rsid w:val="00D67D55"/>
    <w:rsid w:val="00D82174"/>
    <w:rsid w:val="00DB15E6"/>
    <w:rsid w:val="00DB1B89"/>
    <w:rsid w:val="00DB4A87"/>
    <w:rsid w:val="00DB4AE6"/>
    <w:rsid w:val="00DB75B8"/>
    <w:rsid w:val="00DC6024"/>
    <w:rsid w:val="00DD61E2"/>
    <w:rsid w:val="00DD6CF1"/>
    <w:rsid w:val="00DD7669"/>
    <w:rsid w:val="00DE4240"/>
    <w:rsid w:val="00DE5B9A"/>
    <w:rsid w:val="00DE74AC"/>
    <w:rsid w:val="00DF02D7"/>
    <w:rsid w:val="00DF3EF7"/>
    <w:rsid w:val="00DF6133"/>
    <w:rsid w:val="00E02F10"/>
    <w:rsid w:val="00E0321A"/>
    <w:rsid w:val="00E05475"/>
    <w:rsid w:val="00E0794E"/>
    <w:rsid w:val="00E1501B"/>
    <w:rsid w:val="00E203A8"/>
    <w:rsid w:val="00E429BC"/>
    <w:rsid w:val="00E47DEF"/>
    <w:rsid w:val="00E50558"/>
    <w:rsid w:val="00E61A36"/>
    <w:rsid w:val="00E65B04"/>
    <w:rsid w:val="00E67C38"/>
    <w:rsid w:val="00E83B36"/>
    <w:rsid w:val="00E87F9A"/>
    <w:rsid w:val="00E904AC"/>
    <w:rsid w:val="00E97ADB"/>
    <w:rsid w:val="00EA3DBC"/>
    <w:rsid w:val="00EA451B"/>
    <w:rsid w:val="00EB0C83"/>
    <w:rsid w:val="00EB4D92"/>
    <w:rsid w:val="00EB5D6E"/>
    <w:rsid w:val="00EB60E8"/>
    <w:rsid w:val="00EB7825"/>
    <w:rsid w:val="00EC1873"/>
    <w:rsid w:val="00ED1B35"/>
    <w:rsid w:val="00ED7C6A"/>
    <w:rsid w:val="00EE2809"/>
    <w:rsid w:val="00EF15E0"/>
    <w:rsid w:val="00EF1DC0"/>
    <w:rsid w:val="00EF39C4"/>
    <w:rsid w:val="00F03F9D"/>
    <w:rsid w:val="00F059CE"/>
    <w:rsid w:val="00F05E48"/>
    <w:rsid w:val="00F10D5F"/>
    <w:rsid w:val="00F145C3"/>
    <w:rsid w:val="00F353C2"/>
    <w:rsid w:val="00F35DB2"/>
    <w:rsid w:val="00F35F64"/>
    <w:rsid w:val="00F36185"/>
    <w:rsid w:val="00F37689"/>
    <w:rsid w:val="00F41E58"/>
    <w:rsid w:val="00F512ED"/>
    <w:rsid w:val="00F562A0"/>
    <w:rsid w:val="00F62DF3"/>
    <w:rsid w:val="00F77CAE"/>
    <w:rsid w:val="00F8184F"/>
    <w:rsid w:val="00F919CF"/>
    <w:rsid w:val="00FB1307"/>
    <w:rsid w:val="00FD2BBB"/>
    <w:rsid w:val="00FD6F6D"/>
    <w:rsid w:val="00FE7A10"/>
    <w:rsid w:val="00FF624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E7A88B"/>
  <w15:docId w15:val="{E10C4277-1F89-44A8-B8B3-5158F0CE82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41015"/>
  </w:style>
  <w:style w:type="paragraph" w:styleId="Heading2">
    <w:name w:val="heading 2"/>
    <w:basedOn w:val="Normal"/>
    <w:next w:val="Normal"/>
    <w:link w:val="Heading2Char"/>
    <w:autoRedefine/>
    <w:qFormat/>
    <w:rsid w:val="0083141A"/>
    <w:pPr>
      <w:keepNext/>
      <w:keepLines/>
      <w:pBdr>
        <w:top w:val="nil"/>
        <w:left w:val="nil"/>
        <w:bottom w:val="nil"/>
        <w:right w:val="nil"/>
        <w:between w:val="nil"/>
      </w:pBdr>
      <w:bidi/>
      <w:spacing w:before="360" w:after="80" w:line="259" w:lineRule="auto"/>
      <w:outlineLvl w:val="1"/>
    </w:pPr>
    <w:rPr>
      <w:rFonts w:asciiTheme="majorBidi" w:eastAsia="Calibri" w:hAnsiTheme="majorBidi" w:cs="Calibri"/>
      <w:b/>
      <w:color w:val="000000"/>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83141A"/>
    <w:rPr>
      <w:rFonts w:asciiTheme="majorBidi" w:eastAsia="Calibri" w:hAnsiTheme="majorBidi" w:cs="Calibri"/>
      <w:b/>
      <w:color w:val="000000"/>
      <w:szCs w:val="36"/>
    </w:rPr>
  </w:style>
  <w:style w:type="table" w:styleId="TableGrid">
    <w:name w:val="Table Grid"/>
    <w:basedOn w:val="TableNormal"/>
    <w:uiPriority w:val="39"/>
    <w:rsid w:val="00411E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548B7"/>
    <w:pPr>
      <w:tabs>
        <w:tab w:val="center" w:pos="4680"/>
        <w:tab w:val="right" w:pos="9360"/>
      </w:tabs>
    </w:pPr>
  </w:style>
  <w:style w:type="character" w:customStyle="1" w:styleId="HeaderChar">
    <w:name w:val="Header Char"/>
    <w:basedOn w:val="DefaultParagraphFont"/>
    <w:link w:val="Header"/>
    <w:uiPriority w:val="99"/>
    <w:rsid w:val="005548B7"/>
  </w:style>
  <w:style w:type="paragraph" w:styleId="Footer">
    <w:name w:val="footer"/>
    <w:basedOn w:val="Normal"/>
    <w:link w:val="FooterChar"/>
    <w:uiPriority w:val="99"/>
    <w:unhideWhenUsed/>
    <w:rsid w:val="005548B7"/>
    <w:pPr>
      <w:tabs>
        <w:tab w:val="center" w:pos="4680"/>
        <w:tab w:val="right" w:pos="9360"/>
      </w:tabs>
    </w:pPr>
  </w:style>
  <w:style w:type="character" w:customStyle="1" w:styleId="FooterChar">
    <w:name w:val="Footer Char"/>
    <w:basedOn w:val="DefaultParagraphFont"/>
    <w:link w:val="Footer"/>
    <w:uiPriority w:val="99"/>
    <w:rsid w:val="005548B7"/>
  </w:style>
  <w:style w:type="paragraph" w:styleId="ListParagraph">
    <w:name w:val="List Paragraph"/>
    <w:basedOn w:val="Normal"/>
    <w:uiPriority w:val="34"/>
    <w:qFormat/>
    <w:rsid w:val="00472022"/>
    <w:pPr>
      <w:ind w:left="720"/>
      <w:contextualSpacing/>
    </w:pPr>
  </w:style>
  <w:style w:type="paragraph" w:styleId="BalloonText">
    <w:name w:val="Balloon Text"/>
    <w:basedOn w:val="Normal"/>
    <w:link w:val="BalloonTextChar"/>
    <w:uiPriority w:val="99"/>
    <w:semiHidden/>
    <w:unhideWhenUsed/>
    <w:rsid w:val="00091DF7"/>
    <w:rPr>
      <w:rFonts w:ascii="Tahoma" w:hAnsi="Tahoma" w:cs="Tahoma"/>
      <w:sz w:val="16"/>
      <w:szCs w:val="16"/>
    </w:rPr>
  </w:style>
  <w:style w:type="character" w:customStyle="1" w:styleId="BalloonTextChar">
    <w:name w:val="Balloon Text Char"/>
    <w:basedOn w:val="DefaultParagraphFont"/>
    <w:link w:val="BalloonText"/>
    <w:uiPriority w:val="99"/>
    <w:semiHidden/>
    <w:rsid w:val="00091DF7"/>
    <w:rPr>
      <w:rFonts w:ascii="Tahoma" w:hAnsi="Tahoma" w:cs="Tahoma"/>
      <w:sz w:val="16"/>
      <w:szCs w:val="16"/>
    </w:rPr>
  </w:style>
  <w:style w:type="character" w:styleId="CommentReference">
    <w:name w:val="annotation reference"/>
    <w:basedOn w:val="DefaultParagraphFont"/>
    <w:uiPriority w:val="99"/>
    <w:semiHidden/>
    <w:unhideWhenUsed/>
    <w:rsid w:val="001B1C4D"/>
    <w:rPr>
      <w:sz w:val="16"/>
      <w:szCs w:val="16"/>
    </w:rPr>
  </w:style>
  <w:style w:type="paragraph" w:styleId="CommentText">
    <w:name w:val="annotation text"/>
    <w:basedOn w:val="Normal"/>
    <w:link w:val="CommentTextChar"/>
    <w:uiPriority w:val="99"/>
    <w:semiHidden/>
    <w:unhideWhenUsed/>
    <w:rsid w:val="001B1C4D"/>
    <w:rPr>
      <w:sz w:val="20"/>
      <w:szCs w:val="20"/>
    </w:rPr>
  </w:style>
  <w:style w:type="character" w:customStyle="1" w:styleId="CommentTextChar">
    <w:name w:val="Comment Text Char"/>
    <w:basedOn w:val="DefaultParagraphFont"/>
    <w:link w:val="CommentText"/>
    <w:uiPriority w:val="99"/>
    <w:semiHidden/>
    <w:rsid w:val="001B1C4D"/>
    <w:rPr>
      <w:sz w:val="20"/>
      <w:szCs w:val="20"/>
    </w:rPr>
  </w:style>
  <w:style w:type="paragraph" w:styleId="CommentSubject">
    <w:name w:val="annotation subject"/>
    <w:basedOn w:val="CommentText"/>
    <w:next w:val="CommentText"/>
    <w:link w:val="CommentSubjectChar"/>
    <w:uiPriority w:val="99"/>
    <w:semiHidden/>
    <w:unhideWhenUsed/>
    <w:rsid w:val="001B1C4D"/>
    <w:rPr>
      <w:b/>
      <w:bCs/>
    </w:rPr>
  </w:style>
  <w:style w:type="character" w:customStyle="1" w:styleId="CommentSubjectChar">
    <w:name w:val="Comment Subject Char"/>
    <w:basedOn w:val="CommentTextChar"/>
    <w:link w:val="CommentSubject"/>
    <w:uiPriority w:val="99"/>
    <w:semiHidden/>
    <w:rsid w:val="001B1C4D"/>
    <w:rPr>
      <w:b/>
      <w:bCs/>
      <w:sz w:val="20"/>
      <w:szCs w:val="20"/>
    </w:rPr>
  </w:style>
  <w:style w:type="paragraph" w:styleId="Revision">
    <w:name w:val="Revision"/>
    <w:hidden/>
    <w:uiPriority w:val="99"/>
    <w:semiHidden/>
    <w:rsid w:val="008C0D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6310690">
      <w:bodyDiv w:val="1"/>
      <w:marLeft w:val="0"/>
      <w:marRight w:val="0"/>
      <w:marTop w:val="0"/>
      <w:marBottom w:val="0"/>
      <w:divBdr>
        <w:top w:val="none" w:sz="0" w:space="0" w:color="auto"/>
        <w:left w:val="none" w:sz="0" w:space="0" w:color="auto"/>
        <w:bottom w:val="none" w:sz="0" w:space="0" w:color="auto"/>
        <w:right w:val="none" w:sz="0" w:space="0" w:color="auto"/>
      </w:divBdr>
    </w:div>
    <w:div w:id="926232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18/08/relationships/commentsExtensible" Target="commentsExtensi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FCE271-0C67-4AE3-8503-9BEDD2B62E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4</Pages>
  <Words>260</Words>
  <Characters>1486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Mai Eleimat</dc:creator>
  <cp:lastModifiedBy>Suhair AlKayed</cp:lastModifiedBy>
  <cp:revision>14</cp:revision>
  <cp:lastPrinted>2026-07-26T12:39:00Z</cp:lastPrinted>
  <dcterms:created xsi:type="dcterms:W3CDTF">2026-07-26T12:29:00Z</dcterms:created>
  <dcterms:modified xsi:type="dcterms:W3CDTF">2026-08-06T11:22:00Z</dcterms:modified>
</cp:coreProperties>
</file>